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1F4AA" w14:textId="77777777" w:rsidR="000911F8" w:rsidRDefault="000911F8">
      <w:pPr>
        <w:rPr>
          <w:rFonts w:ascii="Verdana" w:eastAsia="Verdana" w:hAnsi="Verdana" w:cs="Verdana"/>
          <w:sz w:val="20"/>
          <w:szCs w:val="20"/>
        </w:rPr>
      </w:pPr>
    </w:p>
    <w:p w14:paraId="09C3DAC1" w14:textId="77777777" w:rsidR="000911F8" w:rsidRDefault="000911F8">
      <w:pPr>
        <w:rPr>
          <w:rFonts w:ascii="Verdana" w:eastAsia="Verdana" w:hAnsi="Verdana" w:cs="Verdana"/>
          <w:sz w:val="20"/>
          <w:szCs w:val="20"/>
        </w:rPr>
      </w:pPr>
    </w:p>
    <w:tbl>
      <w:tblPr>
        <w:tblStyle w:val="a"/>
        <w:tblW w:w="962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10"/>
        <w:gridCol w:w="4810"/>
      </w:tblGrid>
      <w:tr w:rsidR="000911F8" w14:paraId="12CFEAAC" w14:textId="77777777" w:rsidTr="0093541E">
        <w:trPr>
          <w:trHeight w:val="1975"/>
        </w:trPr>
        <w:tc>
          <w:tcPr>
            <w:tcW w:w="4810" w:type="dxa"/>
          </w:tcPr>
          <w:p w14:paraId="39ABCC0C" w14:textId="77777777" w:rsidR="000911F8" w:rsidRDefault="00944359">
            <w:r>
              <w:rPr>
                <w:noProof/>
              </w:rPr>
              <w:drawing>
                <wp:inline distT="0" distB="0" distL="0" distR="0" wp14:anchorId="28919846" wp14:editId="748B8D8B">
                  <wp:extent cx="2908300" cy="80137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f-logo-full.jpg"/>
                          <pic:cNvPicPr/>
                        </pic:nvPicPr>
                        <pic:blipFill>
                          <a:blip r:embed="rId8">
                            <a:extLst>
                              <a:ext uri="{28A0092B-C50C-407E-A947-70E740481C1C}">
                                <a14:useLocalDpi xmlns:a14="http://schemas.microsoft.com/office/drawing/2010/main" val="0"/>
                              </a:ext>
                            </a:extLst>
                          </a:blip>
                          <a:stretch>
                            <a:fillRect/>
                          </a:stretch>
                        </pic:blipFill>
                        <pic:spPr>
                          <a:xfrm>
                            <a:off x="0" y="0"/>
                            <a:ext cx="2908300" cy="801370"/>
                          </a:xfrm>
                          <a:prstGeom prst="rect">
                            <a:avLst/>
                          </a:prstGeom>
                        </pic:spPr>
                      </pic:pic>
                    </a:graphicData>
                  </a:graphic>
                </wp:inline>
              </w:drawing>
            </w:r>
          </w:p>
        </w:tc>
        <w:tc>
          <w:tcPr>
            <w:tcW w:w="4810" w:type="dxa"/>
          </w:tcPr>
          <w:p w14:paraId="0EBFA91A" w14:textId="77777777" w:rsidR="000911F8" w:rsidRDefault="00474FCE">
            <w:pPr>
              <w:rPr>
                <w:rFonts w:ascii="Verdana" w:eastAsia="Verdana" w:hAnsi="Verdana" w:cs="Verdana"/>
                <w:b/>
                <w:sz w:val="18"/>
                <w:szCs w:val="18"/>
              </w:rPr>
            </w:pPr>
            <w:r>
              <w:rPr>
                <w:rFonts w:ascii="Verdana" w:eastAsia="Verdana" w:hAnsi="Verdana" w:cs="Verdana"/>
                <w:sz w:val="16"/>
                <w:szCs w:val="16"/>
              </w:rPr>
              <w:br/>
            </w:r>
            <w:r>
              <w:rPr>
                <w:rFonts w:ascii="Verdana" w:eastAsia="Verdana" w:hAnsi="Verdana" w:cs="Verdana"/>
                <w:b/>
                <w:sz w:val="18"/>
                <w:szCs w:val="18"/>
              </w:rPr>
              <w:t xml:space="preserve">Step Forward </w:t>
            </w:r>
            <w:r>
              <w:rPr>
                <w:rFonts w:ascii="Verdana" w:eastAsia="Verdana" w:hAnsi="Verdana" w:cs="Verdana"/>
                <w:b/>
                <w:sz w:val="18"/>
                <w:szCs w:val="18"/>
              </w:rPr>
              <w:br/>
              <w:t>234 Bethnal Green Road</w:t>
            </w:r>
            <w:r>
              <w:rPr>
                <w:rFonts w:ascii="Verdana" w:eastAsia="Verdana" w:hAnsi="Verdana" w:cs="Verdana"/>
                <w:b/>
                <w:sz w:val="18"/>
                <w:szCs w:val="18"/>
              </w:rPr>
              <w:br/>
              <w:t xml:space="preserve">London </w:t>
            </w:r>
            <w:r>
              <w:rPr>
                <w:rFonts w:ascii="Verdana" w:eastAsia="Verdana" w:hAnsi="Verdana" w:cs="Verdana"/>
                <w:b/>
                <w:sz w:val="18"/>
                <w:szCs w:val="18"/>
              </w:rPr>
              <w:br/>
              <w:t>E2 0AA</w:t>
            </w:r>
            <w:r>
              <w:rPr>
                <w:rFonts w:ascii="Verdana" w:eastAsia="Verdana" w:hAnsi="Verdana" w:cs="Verdana"/>
                <w:b/>
                <w:sz w:val="18"/>
                <w:szCs w:val="18"/>
              </w:rPr>
              <w:br/>
            </w:r>
            <w:r>
              <w:rPr>
                <w:rFonts w:ascii="Verdana" w:eastAsia="Verdana" w:hAnsi="Verdana" w:cs="Verdana"/>
                <w:b/>
                <w:sz w:val="18"/>
                <w:szCs w:val="18"/>
              </w:rPr>
              <w:br/>
            </w:r>
            <w:r>
              <w:rPr>
                <w:rFonts w:ascii="Verdana" w:eastAsia="Verdana" w:hAnsi="Verdana" w:cs="Verdana"/>
                <w:sz w:val="18"/>
                <w:szCs w:val="18"/>
              </w:rPr>
              <w:t>Tel. 020 7739 3082</w:t>
            </w:r>
          </w:p>
          <w:p w14:paraId="69C6FB85" w14:textId="77777777" w:rsidR="000911F8" w:rsidRDefault="00474FCE">
            <w:pPr>
              <w:rPr>
                <w:rFonts w:ascii="Verdana" w:eastAsia="Verdana" w:hAnsi="Verdana" w:cs="Verdana"/>
                <w:color w:val="800080"/>
                <w:sz w:val="18"/>
                <w:szCs w:val="18"/>
              </w:rPr>
            </w:pPr>
            <w:hyperlink r:id="rId9">
              <w:r>
                <w:rPr>
                  <w:rFonts w:ascii="Verdana" w:eastAsia="Verdana" w:hAnsi="Verdana" w:cs="Verdana"/>
                  <w:color w:val="0000FF"/>
                  <w:sz w:val="18"/>
                  <w:szCs w:val="18"/>
                  <w:u w:val="single"/>
                </w:rPr>
                <w:t>www.step-forward.org</w:t>
              </w:r>
            </w:hyperlink>
          </w:p>
          <w:p w14:paraId="11AC1C8C" w14:textId="77777777" w:rsidR="000911F8" w:rsidRDefault="00474FCE">
            <w:r>
              <w:rPr>
                <w:rFonts w:ascii="Verdana" w:eastAsia="Verdana" w:hAnsi="Verdana" w:cs="Verdana"/>
                <w:sz w:val="18"/>
                <w:szCs w:val="18"/>
              </w:rPr>
              <w:br/>
            </w:r>
            <w:r>
              <w:rPr>
                <w:rFonts w:ascii="Verdana" w:eastAsia="Verdana" w:hAnsi="Verdana" w:cs="Verdana"/>
                <w:sz w:val="18"/>
                <w:szCs w:val="18"/>
              </w:rPr>
              <w:br/>
            </w:r>
          </w:p>
        </w:tc>
      </w:tr>
    </w:tbl>
    <w:p w14:paraId="4D6A8AB8" w14:textId="77777777" w:rsidR="000911F8" w:rsidRDefault="000911F8">
      <w:pPr>
        <w:rPr>
          <w:rFonts w:ascii="Verdana" w:eastAsia="Verdana" w:hAnsi="Verdana" w:cs="Verdana"/>
          <w:sz w:val="20"/>
          <w:szCs w:val="20"/>
        </w:rPr>
      </w:pPr>
    </w:p>
    <w:p w14:paraId="0B58A491" w14:textId="77777777" w:rsidR="000911F8" w:rsidRPr="00CB2C1C" w:rsidRDefault="00474FCE">
      <w:pPr>
        <w:rPr>
          <w:rFonts w:ascii="Verdana" w:hAnsi="Verdana"/>
        </w:rPr>
      </w:pPr>
      <w:r w:rsidRPr="00CB2C1C">
        <w:rPr>
          <w:rFonts w:ascii="Verdana" w:eastAsia="Verdana" w:hAnsi="Verdana" w:cs="Verdana"/>
          <w:color w:val="000000"/>
          <w:sz w:val="20"/>
          <w:szCs w:val="20"/>
        </w:rPr>
        <w:t>Dear Applicant</w:t>
      </w:r>
    </w:p>
    <w:p w14:paraId="62ADFB7B" w14:textId="77777777" w:rsidR="000911F8" w:rsidRPr="00CB2C1C" w:rsidRDefault="000911F8">
      <w:pPr>
        <w:rPr>
          <w:rFonts w:ascii="Verdana" w:eastAsia="Verdana" w:hAnsi="Verdana" w:cs="Verdana"/>
          <w:color w:val="000000"/>
          <w:sz w:val="20"/>
          <w:szCs w:val="20"/>
        </w:rPr>
      </w:pPr>
    </w:p>
    <w:p w14:paraId="47958F5A" w14:textId="77777777" w:rsidR="000911F8" w:rsidRPr="00CB2C1C" w:rsidRDefault="00474FCE">
      <w:pPr>
        <w:rPr>
          <w:rFonts w:ascii="Verdana" w:hAnsi="Verdana"/>
        </w:rPr>
      </w:pPr>
      <w:r w:rsidRPr="00CB2C1C">
        <w:rPr>
          <w:rFonts w:ascii="Verdana" w:eastAsia="Verdana" w:hAnsi="Verdana" w:cs="Verdana"/>
          <w:color w:val="000000"/>
          <w:sz w:val="20"/>
          <w:szCs w:val="20"/>
        </w:rPr>
        <w:t>Thank you for your interest in applying for a position at Step Forward.</w:t>
      </w:r>
    </w:p>
    <w:p w14:paraId="4FA9383A" w14:textId="77777777" w:rsidR="000911F8" w:rsidRPr="00CB2C1C" w:rsidRDefault="000911F8">
      <w:pPr>
        <w:rPr>
          <w:rFonts w:ascii="Verdana" w:eastAsia="Verdana" w:hAnsi="Verdana" w:cs="Verdana"/>
          <w:color w:val="000000"/>
          <w:sz w:val="20"/>
          <w:szCs w:val="20"/>
        </w:rPr>
      </w:pPr>
    </w:p>
    <w:p w14:paraId="29DEDC51" w14:textId="77777777" w:rsidR="000911F8" w:rsidRPr="00CB2C1C" w:rsidRDefault="00474FCE">
      <w:pPr>
        <w:rPr>
          <w:rFonts w:ascii="Verdana" w:eastAsia="Verdana" w:hAnsi="Verdana" w:cs="Verdana"/>
          <w:color w:val="000000"/>
          <w:sz w:val="20"/>
          <w:szCs w:val="20"/>
        </w:rPr>
      </w:pPr>
      <w:r w:rsidRPr="00CB2C1C">
        <w:rPr>
          <w:rFonts w:ascii="Verdana" w:eastAsia="Verdana" w:hAnsi="Verdana" w:cs="Verdana"/>
          <w:color w:val="000000"/>
          <w:sz w:val="20"/>
          <w:szCs w:val="20"/>
        </w:rPr>
        <w:t>Please find enclosed your application pack for the post for our</w:t>
      </w:r>
      <w:r w:rsidR="004C66B4">
        <w:rPr>
          <w:rFonts w:ascii="Verdana" w:eastAsia="Verdana" w:hAnsi="Verdana" w:cs="Verdana"/>
          <w:color w:val="000000"/>
          <w:sz w:val="20"/>
          <w:szCs w:val="20"/>
        </w:rPr>
        <w:t xml:space="preserve"> </w:t>
      </w:r>
      <w:r w:rsidR="003E0356" w:rsidRPr="00716947">
        <w:rPr>
          <w:rFonts w:ascii="Verdana" w:eastAsia="Verdana" w:hAnsi="Verdana" w:cs="Verdana"/>
          <w:b/>
          <w:color w:val="000000"/>
          <w:sz w:val="20"/>
          <w:szCs w:val="20"/>
        </w:rPr>
        <w:t>P</w:t>
      </w:r>
      <w:r w:rsidR="004C66B4" w:rsidRPr="00716947">
        <w:rPr>
          <w:rFonts w:ascii="Verdana" w:eastAsia="Verdana" w:hAnsi="Verdana" w:cs="Verdana"/>
          <w:b/>
          <w:color w:val="000000"/>
          <w:sz w:val="20"/>
          <w:szCs w:val="20"/>
        </w:rPr>
        <w:t>art-time Senior CBT Practitioner &amp; Wellbeing Worker</w:t>
      </w:r>
      <w:r w:rsidR="004C66B4">
        <w:rPr>
          <w:rFonts w:ascii="Verdana" w:eastAsia="Verdana" w:hAnsi="Verdana" w:cs="Verdana"/>
          <w:color w:val="000000"/>
          <w:sz w:val="20"/>
          <w:szCs w:val="20"/>
        </w:rPr>
        <w:t xml:space="preserve"> </w:t>
      </w:r>
      <w:r w:rsidRPr="00CB2C1C">
        <w:rPr>
          <w:rFonts w:ascii="Verdana" w:eastAsia="Verdana" w:hAnsi="Verdana" w:cs="Verdana"/>
          <w:color w:val="000000"/>
          <w:sz w:val="20"/>
          <w:szCs w:val="20"/>
        </w:rPr>
        <w:t xml:space="preserve">at Step Forward.  We hope that you find the information and application process straightforward.  Please read through all information before completing the application form and submitting a supporting statement. </w:t>
      </w:r>
    </w:p>
    <w:p w14:paraId="65B6E1B2" w14:textId="77777777" w:rsidR="00944964" w:rsidRDefault="00944964">
      <w:pPr>
        <w:rPr>
          <w:rFonts w:ascii="Verdana" w:eastAsia="Verdana" w:hAnsi="Verdana" w:cs="Verdana"/>
          <w:b/>
          <w:color w:val="000000"/>
          <w:sz w:val="20"/>
          <w:szCs w:val="20"/>
          <w:highlight w:val="yellow"/>
        </w:rPr>
      </w:pPr>
    </w:p>
    <w:p w14:paraId="33FD5470" w14:textId="77777777" w:rsidR="00B36277" w:rsidRDefault="00B36277">
      <w:pPr>
        <w:rPr>
          <w:rFonts w:ascii="Verdana" w:eastAsia="Verdana" w:hAnsi="Verdana" w:cs="Verdana"/>
          <w:b/>
          <w:color w:val="000000"/>
          <w:sz w:val="20"/>
          <w:szCs w:val="20"/>
        </w:rPr>
      </w:pPr>
      <w:r w:rsidRPr="00944964">
        <w:rPr>
          <w:rFonts w:ascii="Verdana" w:eastAsia="Verdana" w:hAnsi="Verdana" w:cs="Verdana"/>
          <w:b/>
          <w:color w:val="000000"/>
          <w:sz w:val="20"/>
          <w:szCs w:val="20"/>
        </w:rPr>
        <w:t xml:space="preserve">Closing Date: </w:t>
      </w:r>
    </w:p>
    <w:p w14:paraId="189D204F" w14:textId="77777777" w:rsidR="00704952" w:rsidRDefault="00704952" w:rsidP="00704952">
      <w:pPr>
        <w:pStyle w:val="ListParagraph"/>
        <w:ind w:left="567"/>
        <w:rPr>
          <w:rFonts w:ascii="Verdana" w:eastAsia="Verdana" w:hAnsi="Verdana" w:cs="Verdana"/>
          <w:color w:val="000000"/>
          <w:sz w:val="20"/>
          <w:szCs w:val="20"/>
        </w:rPr>
      </w:pPr>
    </w:p>
    <w:p w14:paraId="5EED4573" w14:textId="77777777" w:rsidR="001307D6" w:rsidRPr="007114B0" w:rsidRDefault="007114B0" w:rsidP="00B36277">
      <w:pPr>
        <w:pStyle w:val="ListParagraph"/>
        <w:numPr>
          <w:ilvl w:val="0"/>
          <w:numId w:val="40"/>
        </w:numPr>
        <w:ind w:left="567" w:hanging="567"/>
        <w:rPr>
          <w:rFonts w:ascii="Verdana" w:eastAsia="Verdana" w:hAnsi="Verdana" w:cs="Verdana"/>
          <w:b/>
          <w:color w:val="000000"/>
          <w:sz w:val="20"/>
          <w:szCs w:val="20"/>
        </w:rPr>
      </w:pPr>
      <w:r>
        <w:rPr>
          <w:rFonts w:ascii="Verdana" w:hAnsi="Verdana"/>
          <w:b/>
          <w:sz w:val="20"/>
          <w:szCs w:val="20"/>
        </w:rPr>
        <w:t>9</w:t>
      </w:r>
      <w:r w:rsidR="001307D6" w:rsidRPr="007114B0">
        <w:rPr>
          <w:rFonts w:ascii="Verdana" w:hAnsi="Verdana"/>
          <w:b/>
          <w:sz w:val="20"/>
          <w:szCs w:val="20"/>
        </w:rPr>
        <w:t>:00</w:t>
      </w:r>
      <w:r>
        <w:rPr>
          <w:rFonts w:ascii="Verdana" w:hAnsi="Verdana"/>
          <w:b/>
          <w:sz w:val="20"/>
          <w:szCs w:val="20"/>
        </w:rPr>
        <w:t>a</w:t>
      </w:r>
      <w:r w:rsidR="001307D6" w:rsidRPr="007114B0">
        <w:rPr>
          <w:rFonts w:ascii="Verdana" w:hAnsi="Verdana"/>
          <w:b/>
          <w:sz w:val="20"/>
          <w:szCs w:val="20"/>
        </w:rPr>
        <w:t xml:space="preserve">m </w:t>
      </w:r>
      <w:r>
        <w:rPr>
          <w:rFonts w:ascii="Verdana" w:hAnsi="Verdana"/>
          <w:b/>
          <w:sz w:val="20"/>
          <w:szCs w:val="20"/>
        </w:rPr>
        <w:t>Friday 6</w:t>
      </w:r>
      <w:r w:rsidRPr="007114B0">
        <w:rPr>
          <w:rFonts w:ascii="Verdana" w:hAnsi="Verdana"/>
          <w:b/>
          <w:sz w:val="20"/>
          <w:szCs w:val="20"/>
          <w:vertAlign w:val="superscript"/>
        </w:rPr>
        <w:t>th</w:t>
      </w:r>
      <w:r>
        <w:rPr>
          <w:rFonts w:ascii="Verdana" w:hAnsi="Verdana"/>
          <w:b/>
          <w:sz w:val="20"/>
          <w:szCs w:val="20"/>
        </w:rPr>
        <w:t xml:space="preserve"> </w:t>
      </w:r>
      <w:r w:rsidR="001307D6" w:rsidRPr="007114B0">
        <w:rPr>
          <w:rFonts w:ascii="Verdana" w:hAnsi="Verdana"/>
          <w:b/>
          <w:sz w:val="20"/>
          <w:szCs w:val="20"/>
        </w:rPr>
        <w:t xml:space="preserve">November </w:t>
      </w:r>
      <w:r w:rsidR="00CB2C1C" w:rsidRPr="007114B0">
        <w:rPr>
          <w:rFonts w:ascii="Verdana" w:hAnsi="Verdana"/>
          <w:b/>
          <w:sz w:val="20"/>
          <w:szCs w:val="20"/>
        </w:rPr>
        <w:t xml:space="preserve">2026. </w:t>
      </w:r>
    </w:p>
    <w:p w14:paraId="4F8E22F2" w14:textId="77777777" w:rsidR="00B36277" w:rsidRPr="00EE3A84" w:rsidRDefault="00CB2C1C" w:rsidP="001307D6">
      <w:pPr>
        <w:pStyle w:val="ListParagraph"/>
        <w:ind w:left="567"/>
        <w:rPr>
          <w:rFonts w:ascii="Verdana" w:eastAsia="Verdana" w:hAnsi="Verdana" w:cs="Verdana"/>
          <w:color w:val="000000"/>
          <w:sz w:val="20"/>
          <w:szCs w:val="20"/>
        </w:rPr>
      </w:pPr>
      <w:r w:rsidRPr="00EE3A84">
        <w:rPr>
          <w:rFonts w:ascii="Verdana" w:hAnsi="Verdana"/>
          <w:sz w:val="20"/>
          <w:szCs w:val="20"/>
        </w:rPr>
        <w:t xml:space="preserve">Interviews are likely to take place during the week beginning 16 November </w:t>
      </w:r>
      <w:r w:rsidR="007114B0">
        <w:rPr>
          <w:rFonts w:ascii="Verdana" w:hAnsi="Verdana"/>
          <w:sz w:val="20"/>
          <w:szCs w:val="20"/>
        </w:rPr>
        <w:t>and/or week beginning 23</w:t>
      </w:r>
      <w:r w:rsidR="007114B0" w:rsidRPr="007114B0">
        <w:rPr>
          <w:rFonts w:ascii="Verdana" w:hAnsi="Verdana"/>
          <w:sz w:val="20"/>
          <w:szCs w:val="20"/>
          <w:vertAlign w:val="superscript"/>
        </w:rPr>
        <w:t>rd</w:t>
      </w:r>
      <w:r w:rsidR="007114B0">
        <w:rPr>
          <w:rFonts w:ascii="Verdana" w:hAnsi="Verdana"/>
          <w:sz w:val="20"/>
          <w:szCs w:val="20"/>
        </w:rPr>
        <w:t xml:space="preserve"> November 2026</w:t>
      </w:r>
      <w:r w:rsidRPr="00EE3A84">
        <w:rPr>
          <w:rFonts w:ascii="Verdana" w:hAnsi="Verdana"/>
          <w:sz w:val="20"/>
          <w:szCs w:val="20"/>
        </w:rPr>
        <w:t>.</w:t>
      </w:r>
    </w:p>
    <w:p w14:paraId="1ADF7369" w14:textId="77777777" w:rsidR="000911F8" w:rsidRPr="00EE3A84" w:rsidRDefault="000911F8">
      <w:pPr>
        <w:rPr>
          <w:rFonts w:ascii="Verdana" w:eastAsia="Verdana" w:hAnsi="Verdana" w:cs="Verdana"/>
          <w:color w:val="000000"/>
          <w:sz w:val="20"/>
          <w:szCs w:val="20"/>
        </w:rPr>
      </w:pPr>
    </w:p>
    <w:p w14:paraId="095B404A" w14:textId="77777777" w:rsidR="000911F8" w:rsidRPr="00CB2C1C" w:rsidRDefault="000911F8">
      <w:pPr>
        <w:rPr>
          <w:rFonts w:ascii="Verdana" w:eastAsia="Verdana" w:hAnsi="Verdana" w:cs="Verdana"/>
          <w:color w:val="000000"/>
          <w:sz w:val="20"/>
          <w:szCs w:val="20"/>
        </w:rPr>
      </w:pPr>
    </w:p>
    <w:p w14:paraId="0CBE12C1" w14:textId="77777777" w:rsidR="00B36277" w:rsidRPr="00CB2C1C" w:rsidRDefault="004C66B4">
      <w:pPr>
        <w:rPr>
          <w:rFonts w:ascii="Verdana" w:eastAsia="Verdana" w:hAnsi="Verdana" w:cs="Verdana"/>
          <w:b/>
          <w:color w:val="000000"/>
          <w:sz w:val="20"/>
          <w:szCs w:val="20"/>
        </w:rPr>
      </w:pPr>
      <w:r>
        <w:rPr>
          <w:rFonts w:ascii="Verdana" w:eastAsia="Verdana" w:hAnsi="Verdana" w:cs="Verdana"/>
          <w:b/>
          <w:color w:val="000000"/>
          <w:sz w:val="20"/>
          <w:szCs w:val="20"/>
        </w:rPr>
        <w:t xml:space="preserve">About the </w:t>
      </w:r>
      <w:r w:rsidR="00B36277" w:rsidRPr="00CB2C1C">
        <w:rPr>
          <w:rFonts w:ascii="Verdana" w:eastAsia="Verdana" w:hAnsi="Verdana" w:cs="Verdana"/>
          <w:b/>
          <w:color w:val="000000"/>
          <w:sz w:val="20"/>
          <w:szCs w:val="20"/>
        </w:rPr>
        <w:t>role</w:t>
      </w:r>
    </w:p>
    <w:p w14:paraId="72E22E9B" w14:textId="77777777" w:rsidR="000911F8" w:rsidRDefault="000911F8">
      <w:pPr>
        <w:rPr>
          <w:rFonts w:ascii="Verdana" w:eastAsia="Verdana" w:hAnsi="Verdana" w:cs="Verdana"/>
          <w:color w:val="000000"/>
          <w:sz w:val="20"/>
          <w:szCs w:val="20"/>
        </w:rPr>
      </w:pPr>
    </w:p>
    <w:p w14:paraId="6A22EEDC" w14:textId="77777777" w:rsidR="004C66B4" w:rsidRPr="00254C80" w:rsidRDefault="004C66B4" w:rsidP="004C66B4">
      <w:pPr>
        <w:rPr>
          <w:rFonts w:ascii="Verdana" w:eastAsia="Verdana" w:hAnsi="Verdana" w:cs="Verdana"/>
          <w:b/>
          <w:color w:val="000000"/>
          <w:sz w:val="20"/>
          <w:szCs w:val="20"/>
          <w:highlight w:val="yellow"/>
        </w:rPr>
      </w:pPr>
      <w:bookmarkStart w:id="0" w:name="_Hlk242346959"/>
      <w:r w:rsidRPr="00254C80">
        <w:rPr>
          <w:rFonts w:ascii="Verdana" w:hAnsi="Verdana"/>
          <w:sz w:val="20"/>
          <w:szCs w:val="20"/>
        </w:rPr>
        <w:t>This is an opportunity to help develop and shape the CBT service within Step Forward and will suit a</w:t>
      </w:r>
      <w:r w:rsidR="00254C80">
        <w:rPr>
          <w:rFonts w:ascii="Verdana" w:hAnsi="Verdana"/>
          <w:sz w:val="20"/>
          <w:szCs w:val="20"/>
        </w:rPr>
        <w:t xml:space="preserve"> </w:t>
      </w:r>
      <w:r w:rsidR="007868E8">
        <w:rPr>
          <w:rFonts w:ascii="Verdana" w:hAnsi="Verdana"/>
          <w:sz w:val="20"/>
          <w:szCs w:val="20"/>
        </w:rPr>
        <w:t>recently q</w:t>
      </w:r>
      <w:r w:rsidR="00254C80" w:rsidRPr="007868E8">
        <w:rPr>
          <w:rFonts w:ascii="Verdana" w:hAnsi="Verdana"/>
          <w:sz w:val="20"/>
          <w:szCs w:val="20"/>
        </w:rPr>
        <w:t>ualified</w:t>
      </w:r>
      <w:r w:rsidR="00254C80">
        <w:rPr>
          <w:rFonts w:ascii="Verdana" w:hAnsi="Verdana"/>
          <w:sz w:val="20"/>
          <w:szCs w:val="20"/>
        </w:rPr>
        <w:t xml:space="preserve"> or </w:t>
      </w:r>
      <w:r w:rsidRPr="00254C80">
        <w:rPr>
          <w:rFonts w:ascii="Verdana" w:hAnsi="Verdana"/>
          <w:sz w:val="20"/>
          <w:szCs w:val="20"/>
        </w:rPr>
        <w:t>experienced CBT practitioner interested in combining direct clinical work, supervision and service development.</w:t>
      </w:r>
    </w:p>
    <w:p w14:paraId="5932662E" w14:textId="77777777" w:rsidR="004C66B4" w:rsidRDefault="004C66B4" w:rsidP="004C66B4">
      <w:pPr>
        <w:rPr>
          <w:rFonts w:ascii="Verdana" w:eastAsia="Verdana" w:hAnsi="Verdana" w:cs="Verdana"/>
          <w:b/>
          <w:color w:val="000000"/>
          <w:sz w:val="20"/>
          <w:szCs w:val="20"/>
          <w:highlight w:val="yellow"/>
        </w:rPr>
      </w:pPr>
    </w:p>
    <w:p w14:paraId="7D86E100" w14:textId="77777777" w:rsidR="004C66B4" w:rsidRPr="00710D66" w:rsidRDefault="004C66B4" w:rsidP="004C66B4">
      <w:pPr>
        <w:rPr>
          <w:rFonts w:ascii="Verdana" w:hAnsi="Verdana"/>
          <w:sz w:val="20"/>
          <w:szCs w:val="20"/>
        </w:rPr>
      </w:pPr>
      <w:r w:rsidRPr="003E0356">
        <w:rPr>
          <w:rFonts w:ascii="Verdana" w:eastAsia="Verdana" w:hAnsi="Verdana" w:cs="Verdana"/>
          <w:sz w:val="20"/>
          <w:szCs w:val="20"/>
        </w:rPr>
        <w:t>This role will</w:t>
      </w:r>
      <w:r w:rsidRPr="00710D66">
        <w:rPr>
          <w:rFonts w:ascii="Verdana" w:eastAsia="Verdana" w:hAnsi="Verdana" w:cs="Verdana"/>
          <w:b/>
          <w:sz w:val="20"/>
          <w:szCs w:val="20"/>
        </w:rPr>
        <w:t xml:space="preserve"> </w:t>
      </w:r>
      <w:r w:rsidRPr="00710D66">
        <w:rPr>
          <w:rFonts w:ascii="Verdana" w:eastAsia="Verdana" w:hAnsi="Verdana" w:cs="Verdana"/>
          <w:sz w:val="20"/>
          <w:szCs w:val="20"/>
        </w:rPr>
        <w:t>help provide</w:t>
      </w:r>
      <w:r w:rsidRPr="00710D66">
        <w:rPr>
          <w:rFonts w:ascii="Verdana" w:hAnsi="Verdana"/>
          <w:sz w:val="20"/>
          <w:szCs w:val="20"/>
        </w:rPr>
        <w:t xml:space="preserve"> therapeutic services at Step Forward and with voluntary and statutory partners across</w:t>
      </w:r>
      <w:r w:rsidRPr="003E0356">
        <w:rPr>
          <w:rFonts w:ascii="Verdana" w:hAnsi="Verdana"/>
          <w:sz w:val="20"/>
          <w:szCs w:val="20"/>
        </w:rPr>
        <w:t xml:space="preserve"> </w:t>
      </w:r>
      <w:r w:rsidRPr="003E0356">
        <w:rPr>
          <w:rStyle w:val="Strong"/>
          <w:rFonts w:ascii="Verdana" w:eastAsia="Arial Unicode MS" w:hAnsi="Verdana"/>
          <w:b w:val="0"/>
          <w:sz w:val="20"/>
          <w:szCs w:val="20"/>
        </w:rPr>
        <w:t>Tower Hamlets</w:t>
      </w:r>
      <w:r w:rsidRPr="003E0356">
        <w:rPr>
          <w:rFonts w:ascii="Verdana" w:hAnsi="Verdana"/>
          <w:sz w:val="20"/>
          <w:szCs w:val="20"/>
        </w:rPr>
        <w:t xml:space="preserve"> </w:t>
      </w:r>
      <w:r w:rsidRPr="00710D66">
        <w:rPr>
          <w:rFonts w:ascii="Verdana" w:hAnsi="Verdana"/>
          <w:sz w:val="20"/>
          <w:szCs w:val="20"/>
        </w:rPr>
        <w:t>and r</w:t>
      </w:r>
      <w:r w:rsidRPr="00710D66">
        <w:rPr>
          <w:rFonts w:ascii="Verdana" w:eastAsia="Verdana" w:hAnsi="Verdana" w:cs="Verdana"/>
          <w:sz w:val="20"/>
          <w:szCs w:val="20"/>
        </w:rPr>
        <w:t>equires the post holder to provide senior support on CBT and wellbeing support to young people aged 11-25 years.</w:t>
      </w:r>
    </w:p>
    <w:bookmarkEnd w:id="0"/>
    <w:p w14:paraId="3A72CB97" w14:textId="77777777" w:rsidR="004C66B4" w:rsidRPr="00710D66" w:rsidRDefault="004C66B4" w:rsidP="004C66B4">
      <w:pPr>
        <w:pStyle w:val="NormalWeb"/>
        <w:rPr>
          <w:rFonts w:ascii="Verdana" w:hAnsi="Verdana"/>
          <w:sz w:val="20"/>
          <w:szCs w:val="20"/>
        </w:rPr>
      </w:pPr>
      <w:r w:rsidRPr="00710D66">
        <w:rPr>
          <w:rFonts w:ascii="Verdana" w:hAnsi="Verdana"/>
          <w:sz w:val="20"/>
          <w:szCs w:val="20"/>
        </w:rPr>
        <w:t xml:space="preserve">This is an opportunity to make a meaningful impact in the lives of young people aged </w:t>
      </w:r>
      <w:r w:rsidRPr="003E0356">
        <w:rPr>
          <w:rStyle w:val="Strong"/>
          <w:rFonts w:ascii="Verdana" w:eastAsia="Arial Unicode MS" w:hAnsi="Verdana"/>
          <w:b w:val="0"/>
          <w:sz w:val="20"/>
          <w:szCs w:val="20"/>
        </w:rPr>
        <w:t>11–25</w:t>
      </w:r>
      <w:r w:rsidRPr="00710D66">
        <w:rPr>
          <w:rFonts w:ascii="Verdana" w:hAnsi="Verdana"/>
          <w:sz w:val="20"/>
          <w:szCs w:val="20"/>
        </w:rPr>
        <w:t xml:space="preserve">, especially those facing complex challenges or considered harder to reach. Our services are currently delivered through a </w:t>
      </w:r>
      <w:r w:rsidRPr="00710D66">
        <w:rPr>
          <w:rStyle w:val="Strong"/>
          <w:rFonts w:ascii="Verdana" w:eastAsia="Arial Unicode MS" w:hAnsi="Verdana"/>
          <w:b w:val="0"/>
          <w:sz w:val="20"/>
          <w:szCs w:val="20"/>
        </w:rPr>
        <w:t>hybrid model</w:t>
      </w:r>
      <w:r w:rsidRPr="00710D66">
        <w:rPr>
          <w:rFonts w:ascii="Verdana" w:hAnsi="Verdana"/>
          <w:sz w:val="20"/>
          <w:szCs w:val="20"/>
        </w:rPr>
        <w:t xml:space="preserve">, with a focus on face to face sessions. CBT and wellbeing support may take place at </w:t>
      </w:r>
      <w:r w:rsidRPr="003E0356">
        <w:rPr>
          <w:rStyle w:val="Strong"/>
          <w:rFonts w:ascii="Verdana" w:eastAsia="Arial Unicode MS" w:hAnsi="Verdana"/>
          <w:b w:val="0"/>
          <w:sz w:val="20"/>
          <w:szCs w:val="20"/>
        </w:rPr>
        <w:t>Step Forward</w:t>
      </w:r>
      <w:r w:rsidRPr="003E0356">
        <w:rPr>
          <w:rFonts w:ascii="Verdana" w:hAnsi="Verdana"/>
          <w:sz w:val="20"/>
          <w:szCs w:val="20"/>
        </w:rPr>
        <w:t>, in</w:t>
      </w:r>
      <w:r w:rsidRPr="003E0356">
        <w:rPr>
          <w:rFonts w:ascii="Verdana" w:hAnsi="Verdana"/>
          <w:b/>
          <w:sz w:val="20"/>
          <w:szCs w:val="20"/>
        </w:rPr>
        <w:t xml:space="preserve"> </w:t>
      </w:r>
      <w:r w:rsidRPr="003E0356">
        <w:rPr>
          <w:rStyle w:val="Strong"/>
          <w:rFonts w:ascii="Verdana" w:eastAsia="Arial Unicode MS" w:hAnsi="Verdana"/>
          <w:b w:val="0"/>
          <w:sz w:val="20"/>
          <w:szCs w:val="20"/>
        </w:rPr>
        <w:t>schools</w:t>
      </w:r>
      <w:r w:rsidRPr="003E0356">
        <w:rPr>
          <w:rFonts w:ascii="Verdana" w:hAnsi="Verdana"/>
          <w:sz w:val="20"/>
          <w:szCs w:val="20"/>
        </w:rPr>
        <w:t>, or in</w:t>
      </w:r>
      <w:r w:rsidRPr="003E0356">
        <w:rPr>
          <w:rFonts w:ascii="Verdana" w:hAnsi="Verdana"/>
          <w:b/>
          <w:sz w:val="20"/>
          <w:szCs w:val="20"/>
        </w:rPr>
        <w:t xml:space="preserve"> </w:t>
      </w:r>
      <w:r w:rsidRPr="003E0356">
        <w:rPr>
          <w:rStyle w:val="Strong"/>
          <w:rFonts w:ascii="Verdana" w:eastAsia="Arial Unicode MS" w:hAnsi="Verdana"/>
          <w:b w:val="0"/>
          <w:sz w:val="20"/>
          <w:szCs w:val="20"/>
        </w:rPr>
        <w:t>community youth settings</w:t>
      </w:r>
      <w:r w:rsidRPr="003E0356">
        <w:rPr>
          <w:rFonts w:ascii="Verdana" w:hAnsi="Verdana"/>
          <w:b/>
          <w:sz w:val="20"/>
          <w:szCs w:val="20"/>
        </w:rPr>
        <w:t>.</w:t>
      </w:r>
    </w:p>
    <w:p w14:paraId="60F92CCE" w14:textId="77777777" w:rsidR="000911F8" w:rsidRPr="00CB2C1C" w:rsidRDefault="00474FCE">
      <w:pPr>
        <w:rPr>
          <w:rFonts w:ascii="Verdana" w:hAnsi="Verdana"/>
          <w:sz w:val="20"/>
          <w:szCs w:val="20"/>
        </w:rPr>
      </w:pPr>
      <w:r w:rsidRPr="00CB2C1C">
        <w:rPr>
          <w:rFonts w:ascii="Verdana" w:eastAsia="Verdana" w:hAnsi="Verdana" w:cs="Verdana"/>
          <w:color w:val="000000"/>
          <w:sz w:val="20"/>
          <w:szCs w:val="20"/>
        </w:rPr>
        <w:t>Being part of the team at Step Forward will require you to develop positive working relationships with multi-disciplinary teams in different services. This position needs to have flexibility to ensure services are offered at a time when young people can access them including daytimes</w:t>
      </w:r>
      <w:r w:rsidR="003E0356">
        <w:rPr>
          <w:rFonts w:ascii="Verdana" w:eastAsia="Verdana" w:hAnsi="Verdana" w:cs="Verdana"/>
          <w:color w:val="000000"/>
          <w:sz w:val="20"/>
          <w:szCs w:val="20"/>
        </w:rPr>
        <w:t xml:space="preserve"> and early </w:t>
      </w:r>
      <w:r w:rsidRPr="00CB2C1C">
        <w:rPr>
          <w:rFonts w:ascii="Verdana" w:eastAsia="Verdana" w:hAnsi="Verdana" w:cs="Verdana"/>
          <w:color w:val="000000"/>
          <w:sz w:val="20"/>
          <w:szCs w:val="20"/>
        </w:rPr>
        <w:t>evenings where appropriate</w:t>
      </w:r>
    </w:p>
    <w:p w14:paraId="5238C994" w14:textId="77777777" w:rsidR="000911F8" w:rsidRPr="00CB2C1C" w:rsidRDefault="000911F8">
      <w:pPr>
        <w:rPr>
          <w:rFonts w:ascii="Verdana" w:eastAsia="Verdana" w:hAnsi="Verdana" w:cs="Verdana"/>
          <w:color w:val="000000"/>
          <w:sz w:val="20"/>
          <w:szCs w:val="20"/>
        </w:rPr>
      </w:pPr>
    </w:p>
    <w:p w14:paraId="679A1E6F" w14:textId="77777777" w:rsidR="0097179F" w:rsidRDefault="0097179F">
      <w:pPr>
        <w:rPr>
          <w:rFonts w:ascii="Verdana" w:eastAsia="Verdana" w:hAnsi="Verdana" w:cs="Verdana"/>
          <w:b/>
          <w:color w:val="000000"/>
          <w:sz w:val="20"/>
          <w:szCs w:val="20"/>
          <w:u w:val="single"/>
        </w:rPr>
      </w:pPr>
    </w:p>
    <w:p w14:paraId="1E8E8934" w14:textId="77777777" w:rsidR="007114B0" w:rsidRDefault="007114B0">
      <w:pPr>
        <w:rPr>
          <w:rFonts w:ascii="Verdana" w:eastAsia="Verdana" w:hAnsi="Verdana" w:cs="Verdana"/>
          <w:b/>
          <w:color w:val="000000"/>
          <w:sz w:val="20"/>
          <w:szCs w:val="20"/>
          <w:u w:val="single"/>
        </w:rPr>
      </w:pPr>
    </w:p>
    <w:p w14:paraId="5D32538D" w14:textId="77777777" w:rsidR="007114B0" w:rsidRDefault="007114B0">
      <w:pPr>
        <w:rPr>
          <w:rFonts w:ascii="Verdana" w:eastAsia="Verdana" w:hAnsi="Verdana" w:cs="Verdana"/>
          <w:b/>
          <w:color w:val="000000"/>
          <w:sz w:val="20"/>
          <w:szCs w:val="20"/>
          <w:u w:val="single"/>
        </w:rPr>
      </w:pPr>
    </w:p>
    <w:p w14:paraId="6EBC22E2" w14:textId="77777777" w:rsidR="007114B0" w:rsidRDefault="007114B0">
      <w:pPr>
        <w:rPr>
          <w:rFonts w:ascii="Verdana" w:eastAsia="Verdana" w:hAnsi="Verdana" w:cs="Verdana"/>
          <w:b/>
          <w:color w:val="000000"/>
          <w:sz w:val="20"/>
          <w:szCs w:val="20"/>
          <w:u w:val="single"/>
        </w:rPr>
      </w:pPr>
    </w:p>
    <w:p w14:paraId="42933010" w14:textId="77777777" w:rsidR="007114B0" w:rsidRDefault="007114B0">
      <w:pPr>
        <w:rPr>
          <w:rFonts w:ascii="Verdana" w:eastAsia="Verdana" w:hAnsi="Verdana" w:cs="Verdana"/>
          <w:b/>
          <w:color w:val="000000"/>
          <w:sz w:val="20"/>
          <w:szCs w:val="20"/>
          <w:u w:val="single"/>
        </w:rPr>
      </w:pPr>
    </w:p>
    <w:p w14:paraId="23A7A850" w14:textId="77777777" w:rsidR="007114B0" w:rsidRDefault="007114B0">
      <w:pPr>
        <w:rPr>
          <w:rFonts w:ascii="Verdana" w:eastAsia="Verdana" w:hAnsi="Verdana" w:cs="Verdana"/>
          <w:b/>
          <w:color w:val="000000"/>
          <w:sz w:val="20"/>
          <w:szCs w:val="20"/>
          <w:u w:val="single"/>
        </w:rPr>
      </w:pPr>
    </w:p>
    <w:p w14:paraId="71F0B803" w14:textId="77777777" w:rsidR="007114B0" w:rsidRDefault="007114B0">
      <w:pPr>
        <w:rPr>
          <w:rFonts w:ascii="Verdana" w:eastAsia="Verdana" w:hAnsi="Verdana" w:cs="Verdana"/>
          <w:b/>
          <w:color w:val="000000"/>
          <w:sz w:val="20"/>
          <w:szCs w:val="20"/>
          <w:u w:val="single"/>
        </w:rPr>
      </w:pPr>
    </w:p>
    <w:p w14:paraId="3AD038B6" w14:textId="77777777" w:rsidR="007114B0" w:rsidRPr="00CB2C1C" w:rsidRDefault="007114B0">
      <w:pPr>
        <w:rPr>
          <w:rFonts w:ascii="Verdana" w:eastAsia="Verdana" w:hAnsi="Verdana" w:cs="Verdana"/>
          <w:b/>
          <w:color w:val="000000"/>
          <w:sz w:val="20"/>
          <w:szCs w:val="20"/>
          <w:u w:val="single"/>
        </w:rPr>
      </w:pPr>
    </w:p>
    <w:p w14:paraId="611C6E10" w14:textId="77777777" w:rsidR="004C66B4" w:rsidRDefault="004C66B4">
      <w:pPr>
        <w:rPr>
          <w:rFonts w:ascii="Verdana" w:eastAsia="Verdana" w:hAnsi="Verdana" w:cs="Verdana"/>
          <w:b/>
          <w:color w:val="000000"/>
          <w:sz w:val="20"/>
          <w:szCs w:val="20"/>
          <w:u w:val="single"/>
        </w:rPr>
      </w:pPr>
      <w:r>
        <w:rPr>
          <w:rFonts w:ascii="Verdana" w:eastAsia="Verdana" w:hAnsi="Verdana" w:cs="Verdana"/>
          <w:b/>
          <w:color w:val="000000"/>
          <w:sz w:val="20"/>
          <w:szCs w:val="20"/>
          <w:u w:val="single"/>
        </w:rPr>
        <w:lastRenderedPageBreak/>
        <w:t>Ke</w:t>
      </w:r>
      <w:r w:rsidR="003E0356">
        <w:rPr>
          <w:rFonts w:ascii="Verdana" w:eastAsia="Verdana" w:hAnsi="Verdana" w:cs="Verdana"/>
          <w:b/>
          <w:color w:val="000000"/>
          <w:sz w:val="20"/>
          <w:szCs w:val="20"/>
          <w:u w:val="single"/>
        </w:rPr>
        <w:t>y</w:t>
      </w:r>
      <w:r>
        <w:rPr>
          <w:rFonts w:ascii="Verdana" w:eastAsia="Verdana" w:hAnsi="Verdana" w:cs="Verdana"/>
          <w:b/>
          <w:color w:val="000000"/>
          <w:sz w:val="20"/>
          <w:szCs w:val="20"/>
          <w:u w:val="single"/>
        </w:rPr>
        <w:t xml:space="preserve"> responsibilities</w:t>
      </w:r>
    </w:p>
    <w:p w14:paraId="1AB754C0" w14:textId="77777777" w:rsidR="003E0356" w:rsidRPr="003E0356" w:rsidRDefault="003E0356" w:rsidP="003E0356">
      <w:pPr>
        <w:pStyle w:val="ListParagraph"/>
        <w:numPr>
          <w:ilvl w:val="0"/>
          <w:numId w:val="40"/>
        </w:numPr>
        <w:spacing w:after="120"/>
        <w:ind w:left="284" w:hanging="284"/>
        <w:contextualSpacing w:val="0"/>
        <w:rPr>
          <w:rFonts w:ascii="Verdana" w:eastAsia="Verdana" w:hAnsi="Verdana" w:cs="Verdana"/>
          <w:color w:val="000000"/>
          <w:sz w:val="20"/>
          <w:szCs w:val="20"/>
        </w:rPr>
      </w:pPr>
      <w:bookmarkStart w:id="1" w:name="_Hlk242347000"/>
      <w:r w:rsidRPr="003E0356">
        <w:rPr>
          <w:rFonts w:ascii="Verdana" w:eastAsia="Verdana" w:hAnsi="Verdana" w:cs="Verdana"/>
          <w:sz w:val="20"/>
          <w:szCs w:val="20"/>
        </w:rPr>
        <w:t>Provide clinical supervision to our trainee/s and CBT staff</w:t>
      </w:r>
    </w:p>
    <w:p w14:paraId="063B03AC" w14:textId="77777777" w:rsidR="003E0356" w:rsidRPr="009B7F26" w:rsidRDefault="004C66B4" w:rsidP="009B7F26">
      <w:pPr>
        <w:pStyle w:val="ListParagraph"/>
        <w:numPr>
          <w:ilvl w:val="0"/>
          <w:numId w:val="40"/>
        </w:numPr>
        <w:spacing w:after="120"/>
        <w:ind w:left="284" w:hanging="284"/>
        <w:contextualSpacing w:val="0"/>
        <w:rPr>
          <w:rFonts w:ascii="Verdana" w:eastAsia="Verdana" w:hAnsi="Verdana" w:cs="Verdana"/>
          <w:color w:val="000000"/>
          <w:sz w:val="20"/>
          <w:szCs w:val="20"/>
        </w:rPr>
      </w:pPr>
      <w:r>
        <w:rPr>
          <w:rFonts w:ascii="Verdana" w:eastAsia="Verdana" w:hAnsi="Verdana" w:cs="Verdana"/>
          <w:sz w:val="20"/>
          <w:szCs w:val="20"/>
        </w:rPr>
        <w:t>P</w:t>
      </w:r>
      <w:r w:rsidRPr="00710D66">
        <w:rPr>
          <w:rFonts w:ascii="Verdana" w:eastAsia="Verdana" w:hAnsi="Verdana" w:cs="Verdana"/>
          <w:sz w:val="20"/>
          <w:szCs w:val="20"/>
        </w:rPr>
        <w:t xml:space="preserve">rovide senior level </w:t>
      </w:r>
      <w:r w:rsidR="009B7F26">
        <w:rPr>
          <w:rFonts w:ascii="Verdana" w:eastAsia="Verdana" w:hAnsi="Verdana" w:cs="Verdana"/>
          <w:sz w:val="20"/>
          <w:szCs w:val="20"/>
        </w:rPr>
        <w:t>CBT support/guidance</w:t>
      </w:r>
      <w:r w:rsidRPr="009B7F26">
        <w:rPr>
          <w:rFonts w:ascii="Verdana" w:eastAsia="Verdana" w:hAnsi="Verdana" w:cs="Verdana"/>
          <w:sz w:val="20"/>
          <w:szCs w:val="20"/>
        </w:rPr>
        <w:t xml:space="preserve"> to the wider team</w:t>
      </w:r>
    </w:p>
    <w:p w14:paraId="2108A09F" w14:textId="77777777" w:rsidR="004C66B4" w:rsidRPr="00254C80" w:rsidRDefault="003E0356" w:rsidP="003E0356">
      <w:pPr>
        <w:pStyle w:val="ListParagraph"/>
        <w:numPr>
          <w:ilvl w:val="0"/>
          <w:numId w:val="40"/>
        </w:numPr>
        <w:spacing w:after="120"/>
        <w:ind w:left="284" w:hanging="284"/>
        <w:contextualSpacing w:val="0"/>
        <w:rPr>
          <w:rFonts w:ascii="Verdana" w:eastAsia="Verdana" w:hAnsi="Verdana" w:cs="Verdana"/>
          <w:color w:val="000000"/>
          <w:sz w:val="20"/>
          <w:szCs w:val="20"/>
        </w:rPr>
      </w:pPr>
      <w:r>
        <w:rPr>
          <w:rFonts w:ascii="Verdana" w:eastAsia="Verdana" w:hAnsi="Verdana" w:cs="Verdana"/>
          <w:sz w:val="20"/>
          <w:szCs w:val="20"/>
        </w:rPr>
        <w:t>Pr</w:t>
      </w:r>
      <w:r w:rsidR="004C66B4" w:rsidRPr="00710D66">
        <w:rPr>
          <w:rFonts w:ascii="Verdana" w:eastAsia="Verdana" w:hAnsi="Verdana" w:cs="Verdana"/>
          <w:sz w:val="20"/>
          <w:szCs w:val="20"/>
        </w:rPr>
        <w:t xml:space="preserve">ovide CBT support to young people with the presenting issues of; </w:t>
      </w:r>
      <w:r w:rsidR="004C66B4" w:rsidRPr="00710D66">
        <w:rPr>
          <w:rFonts w:ascii="Verdana" w:eastAsia="Verdana" w:hAnsi="Verdana" w:cs="Verdana"/>
          <w:sz w:val="20"/>
          <w:szCs w:val="20"/>
          <w:highlight w:val="white"/>
        </w:rPr>
        <w:t xml:space="preserve">anxiety, depression, </w:t>
      </w:r>
      <w:r w:rsidR="004C66B4" w:rsidRPr="00710D66">
        <w:rPr>
          <w:rFonts w:ascii="Verdana" w:hAnsi="Verdana"/>
          <w:sz w:val="20"/>
          <w:szCs w:val="20"/>
        </w:rPr>
        <w:t>Post Traumatic Stress Disorder (PTSD), Obsessive Compulsive Disorder (OCD) and</w:t>
      </w:r>
      <w:r w:rsidR="004C66B4">
        <w:rPr>
          <w:rFonts w:ascii="Verdana" w:hAnsi="Verdana"/>
          <w:sz w:val="20"/>
          <w:szCs w:val="20"/>
        </w:rPr>
        <w:t xml:space="preserve"> other anxiety </w:t>
      </w:r>
      <w:r w:rsidR="004C66B4" w:rsidRPr="00254C80">
        <w:rPr>
          <w:rFonts w:ascii="Verdana" w:hAnsi="Verdana"/>
          <w:sz w:val="20"/>
          <w:szCs w:val="20"/>
        </w:rPr>
        <w:t>disorders.</w:t>
      </w:r>
    </w:p>
    <w:p w14:paraId="6306C402" w14:textId="77777777" w:rsidR="009B7F26" w:rsidRPr="00254C80" w:rsidRDefault="009B7F26" w:rsidP="003E0356">
      <w:pPr>
        <w:pStyle w:val="ListParagraph"/>
        <w:numPr>
          <w:ilvl w:val="0"/>
          <w:numId w:val="40"/>
        </w:numPr>
        <w:spacing w:after="120"/>
        <w:ind w:left="284" w:hanging="284"/>
        <w:contextualSpacing w:val="0"/>
        <w:rPr>
          <w:rFonts w:ascii="Verdana" w:eastAsia="Verdana" w:hAnsi="Verdana" w:cs="Verdana"/>
          <w:color w:val="000000"/>
          <w:sz w:val="20"/>
          <w:szCs w:val="20"/>
        </w:rPr>
      </w:pPr>
      <w:r w:rsidRPr="00254C80">
        <w:rPr>
          <w:rFonts w:ascii="Verdana" w:hAnsi="Verdana"/>
          <w:sz w:val="20"/>
          <w:szCs w:val="20"/>
        </w:rPr>
        <w:t>Collaborate with the Therapeutic Service Lead to further develop CBT provision, clinical practice and service quality within the organisation</w:t>
      </w:r>
    </w:p>
    <w:bookmarkEnd w:id="1"/>
    <w:p w14:paraId="159A6F2C" w14:textId="77777777" w:rsidR="004C66B4" w:rsidRDefault="004C66B4">
      <w:pPr>
        <w:rPr>
          <w:rFonts w:ascii="Verdana" w:eastAsia="Verdana" w:hAnsi="Verdana" w:cs="Verdana"/>
          <w:b/>
          <w:color w:val="000000"/>
          <w:sz w:val="20"/>
          <w:szCs w:val="20"/>
          <w:u w:val="single"/>
        </w:rPr>
      </w:pPr>
    </w:p>
    <w:p w14:paraId="60A7BAC8" w14:textId="77777777" w:rsidR="000911F8" w:rsidRPr="00CB2C1C" w:rsidRDefault="00B36277">
      <w:pPr>
        <w:rPr>
          <w:rFonts w:ascii="Verdana" w:eastAsia="Verdana" w:hAnsi="Verdana" w:cs="Verdana"/>
          <w:b/>
          <w:color w:val="000000"/>
          <w:sz w:val="20"/>
          <w:szCs w:val="20"/>
          <w:u w:val="single"/>
        </w:rPr>
      </w:pPr>
      <w:r w:rsidRPr="00CB2C1C">
        <w:rPr>
          <w:rFonts w:ascii="Verdana" w:eastAsia="Verdana" w:hAnsi="Verdana" w:cs="Verdana"/>
          <w:b/>
          <w:color w:val="000000"/>
          <w:sz w:val="20"/>
          <w:szCs w:val="20"/>
          <w:u w:val="single"/>
        </w:rPr>
        <w:t>About You</w:t>
      </w:r>
    </w:p>
    <w:p w14:paraId="1DB575A8" w14:textId="77777777" w:rsidR="009B7F26" w:rsidRDefault="009B7F26" w:rsidP="009B7F26">
      <w:pPr>
        <w:pStyle w:val="ListParagraph"/>
        <w:numPr>
          <w:ilvl w:val="0"/>
          <w:numId w:val="40"/>
        </w:numPr>
        <w:pBdr>
          <w:top w:val="nil"/>
          <w:left w:val="nil"/>
          <w:bottom w:val="nil"/>
          <w:right w:val="nil"/>
          <w:between w:val="nil"/>
          <w:bar w:val="nil"/>
        </w:pBdr>
        <w:spacing w:after="120"/>
        <w:ind w:left="284" w:hanging="284"/>
        <w:contextualSpacing w:val="0"/>
        <w:rPr>
          <w:rFonts w:ascii="Verdana" w:eastAsia="Arial Unicode MS" w:hAnsi="Verdana" w:cs="Arial Unicode MS"/>
          <w:color w:val="000000"/>
          <w:sz w:val="20"/>
          <w:szCs w:val="20"/>
          <w:u w:color="000000"/>
          <w:bdr w:val="nil"/>
        </w:rPr>
      </w:pPr>
      <w:bookmarkStart w:id="2" w:name="_Hlk242347028"/>
      <w:r>
        <w:rPr>
          <w:rFonts w:ascii="Verdana" w:eastAsia="Arial Unicode MS" w:hAnsi="Verdana" w:cs="Arial Unicode MS"/>
          <w:color w:val="000000"/>
          <w:sz w:val="20"/>
          <w:szCs w:val="20"/>
          <w:u w:color="000000"/>
          <w:bdr w:val="nil"/>
        </w:rPr>
        <w:t>Commitment and passion to support the mental health and wellbeing of young people</w:t>
      </w:r>
    </w:p>
    <w:p w14:paraId="556F7031" w14:textId="77777777" w:rsidR="009B7F26" w:rsidRDefault="009B7F26" w:rsidP="009B7F26">
      <w:pPr>
        <w:pStyle w:val="ListParagraph"/>
        <w:numPr>
          <w:ilvl w:val="0"/>
          <w:numId w:val="40"/>
        </w:numPr>
        <w:pBdr>
          <w:top w:val="nil"/>
          <w:left w:val="nil"/>
          <w:bottom w:val="nil"/>
          <w:right w:val="nil"/>
          <w:between w:val="nil"/>
          <w:bar w:val="nil"/>
        </w:pBdr>
        <w:spacing w:after="120"/>
        <w:ind w:left="284" w:hanging="284"/>
        <w:contextualSpacing w:val="0"/>
        <w:rPr>
          <w:rFonts w:ascii="Verdana" w:eastAsia="Arial Unicode MS" w:hAnsi="Verdana" w:cs="Arial Unicode MS"/>
          <w:color w:val="000000"/>
          <w:sz w:val="20"/>
          <w:szCs w:val="20"/>
          <w:u w:color="000000"/>
          <w:bdr w:val="nil"/>
        </w:rPr>
      </w:pPr>
      <w:r>
        <w:rPr>
          <w:rFonts w:ascii="Verdana" w:eastAsia="Arial Unicode MS" w:hAnsi="Verdana" w:cs="Arial Unicode MS"/>
          <w:color w:val="000000"/>
          <w:sz w:val="20"/>
          <w:szCs w:val="20"/>
          <w:u w:color="000000"/>
          <w:bdr w:val="nil"/>
        </w:rPr>
        <w:t>Interested in using your skills and experience to develop a service</w:t>
      </w:r>
    </w:p>
    <w:p w14:paraId="2F2FF08D" w14:textId="77777777" w:rsidR="009B7F26" w:rsidRPr="009B7F26" w:rsidRDefault="009B7F26" w:rsidP="009B7F26">
      <w:pPr>
        <w:pStyle w:val="ListParagraph"/>
        <w:numPr>
          <w:ilvl w:val="0"/>
          <w:numId w:val="40"/>
        </w:numPr>
        <w:pBdr>
          <w:top w:val="nil"/>
          <w:left w:val="nil"/>
          <w:bottom w:val="nil"/>
          <w:right w:val="nil"/>
          <w:between w:val="nil"/>
          <w:bar w:val="nil"/>
        </w:pBdr>
        <w:spacing w:after="120"/>
        <w:ind w:left="284" w:hanging="284"/>
        <w:contextualSpacing w:val="0"/>
        <w:rPr>
          <w:rFonts w:ascii="Verdana" w:eastAsia="Arial Unicode MS" w:hAnsi="Verdana" w:cs="Arial Unicode MS"/>
          <w:color w:val="000000"/>
          <w:sz w:val="20"/>
          <w:szCs w:val="20"/>
          <w:u w:color="000000"/>
          <w:bdr w:val="nil"/>
        </w:rPr>
      </w:pPr>
      <w:r w:rsidRPr="009B7F26">
        <w:rPr>
          <w:rFonts w:ascii="Verdana" w:eastAsia="Arial Unicode MS" w:hAnsi="Verdana" w:cs="Arial Unicode MS"/>
          <w:color w:val="000000"/>
          <w:sz w:val="20"/>
          <w:szCs w:val="20"/>
          <w:u w:color="000000"/>
          <w:bdr w:val="nil"/>
        </w:rPr>
        <w:t>Recognised professional qualification in CBT</w:t>
      </w:r>
    </w:p>
    <w:p w14:paraId="5D2C2883" w14:textId="77777777" w:rsidR="009B7F26" w:rsidRPr="009B7F26" w:rsidRDefault="009B7F26" w:rsidP="009B7F26">
      <w:pPr>
        <w:pStyle w:val="ListParagraph"/>
        <w:numPr>
          <w:ilvl w:val="0"/>
          <w:numId w:val="40"/>
        </w:numPr>
        <w:pBdr>
          <w:top w:val="nil"/>
          <w:left w:val="nil"/>
          <w:bottom w:val="nil"/>
          <w:right w:val="nil"/>
          <w:between w:val="nil"/>
          <w:bar w:val="nil"/>
        </w:pBdr>
        <w:spacing w:after="120"/>
        <w:ind w:left="284" w:hanging="284"/>
        <w:contextualSpacing w:val="0"/>
        <w:rPr>
          <w:rFonts w:ascii="Verdana" w:eastAsia="Arial Unicode MS" w:hAnsi="Verdana" w:cs="Arial Unicode MS"/>
          <w:color w:val="000000"/>
          <w:sz w:val="20"/>
          <w:szCs w:val="20"/>
          <w:u w:color="000000"/>
          <w:bdr w:val="nil"/>
        </w:rPr>
      </w:pPr>
      <w:r w:rsidRPr="009B7F26">
        <w:rPr>
          <w:rFonts w:ascii="Verdana" w:eastAsia="Arial Unicode MS" w:hAnsi="Verdana" w:cs="Arial Unicode MS"/>
          <w:color w:val="000000"/>
          <w:sz w:val="20"/>
          <w:szCs w:val="20"/>
          <w:u w:color="000000"/>
          <w:bdr w:val="nil"/>
        </w:rPr>
        <w:t>Recognised qualification in CBT supervision</w:t>
      </w:r>
    </w:p>
    <w:p w14:paraId="021B1AE3" w14:textId="77777777" w:rsidR="009B7F26" w:rsidRPr="00254C80" w:rsidRDefault="009B7F26" w:rsidP="009B7F26">
      <w:pPr>
        <w:pStyle w:val="ListParagraph"/>
        <w:numPr>
          <w:ilvl w:val="0"/>
          <w:numId w:val="40"/>
        </w:numPr>
        <w:pBdr>
          <w:top w:val="nil"/>
          <w:left w:val="nil"/>
          <w:bottom w:val="nil"/>
          <w:right w:val="nil"/>
          <w:between w:val="nil"/>
          <w:bar w:val="nil"/>
        </w:pBdr>
        <w:spacing w:after="120"/>
        <w:ind w:left="284" w:hanging="284"/>
        <w:contextualSpacing w:val="0"/>
        <w:rPr>
          <w:rFonts w:ascii="Verdana" w:eastAsia="Arial Unicode MS" w:hAnsi="Verdana" w:cs="Arial Unicode MS"/>
          <w:color w:val="000000"/>
          <w:sz w:val="20"/>
          <w:szCs w:val="20"/>
          <w:u w:color="000000"/>
          <w:bdr w:val="nil"/>
        </w:rPr>
      </w:pPr>
      <w:r w:rsidRPr="00254C80">
        <w:rPr>
          <w:rFonts w:ascii="Verdana" w:hAnsi="Verdana"/>
          <w:sz w:val="20"/>
          <w:szCs w:val="20"/>
        </w:rPr>
        <w:t>Have/be working towards BABCP accreditation</w:t>
      </w:r>
    </w:p>
    <w:p w14:paraId="64E31C27" w14:textId="77777777" w:rsidR="009B7F26" w:rsidRPr="009B7F26" w:rsidRDefault="009B7F26" w:rsidP="009B7F26">
      <w:pPr>
        <w:pStyle w:val="ListParagraph"/>
        <w:numPr>
          <w:ilvl w:val="0"/>
          <w:numId w:val="40"/>
        </w:numPr>
        <w:spacing w:after="120"/>
        <w:ind w:left="284" w:hanging="284"/>
        <w:contextualSpacing w:val="0"/>
        <w:rPr>
          <w:rFonts w:ascii="Verdana" w:eastAsia="Verdana" w:hAnsi="Verdana" w:cs="Verdana"/>
          <w:sz w:val="20"/>
          <w:szCs w:val="20"/>
        </w:rPr>
      </w:pPr>
      <w:r w:rsidRPr="009B7F26">
        <w:rPr>
          <w:rFonts w:ascii="Verdana" w:eastAsia="Verdana" w:hAnsi="Verdana" w:cs="Verdana"/>
          <w:sz w:val="20"/>
          <w:szCs w:val="20"/>
        </w:rPr>
        <w:t>A minimum of 3 years’ experience of working with young people in a MH setting.</w:t>
      </w:r>
    </w:p>
    <w:p w14:paraId="77BBEC05" w14:textId="77777777" w:rsidR="009B7F26" w:rsidRPr="009B7F26" w:rsidRDefault="009B7F26" w:rsidP="009B7F26">
      <w:pPr>
        <w:pStyle w:val="ListParagraph"/>
        <w:numPr>
          <w:ilvl w:val="0"/>
          <w:numId w:val="40"/>
        </w:numPr>
        <w:pBdr>
          <w:top w:val="nil"/>
          <w:left w:val="nil"/>
          <w:bottom w:val="nil"/>
          <w:right w:val="nil"/>
          <w:between w:val="nil"/>
          <w:bar w:val="nil"/>
        </w:pBdr>
        <w:spacing w:after="120"/>
        <w:ind w:left="284" w:hanging="284"/>
        <w:contextualSpacing w:val="0"/>
        <w:rPr>
          <w:rFonts w:ascii="Verdana" w:eastAsia="Verdana" w:hAnsi="Verdana" w:cs="Verdana"/>
          <w:color w:val="000000"/>
          <w:sz w:val="20"/>
          <w:szCs w:val="20"/>
          <w:u w:color="000000"/>
          <w:bdr w:val="nil"/>
          <w:lang w:val="en-US"/>
        </w:rPr>
      </w:pPr>
      <w:r w:rsidRPr="009B7F26">
        <w:rPr>
          <w:rFonts w:ascii="Verdana" w:eastAsia="Arial Unicode MS" w:hAnsi="Verdana" w:cs="Arial Unicode MS"/>
          <w:color w:val="000000"/>
          <w:sz w:val="20"/>
          <w:szCs w:val="20"/>
          <w:u w:color="000000"/>
          <w:bdr w:val="nil"/>
          <w:lang w:val="en-US"/>
        </w:rPr>
        <w:t>A minimum of 2 years’ CBT post qualification experience of providing 1:1 CBT and/or support services within schools, health and/or youth and community settings.</w:t>
      </w:r>
    </w:p>
    <w:p w14:paraId="7F5A6337" w14:textId="77777777" w:rsidR="009B7F26" w:rsidRPr="009B7F26" w:rsidRDefault="009B7F26" w:rsidP="009B7F26">
      <w:pPr>
        <w:pStyle w:val="ListParagraph"/>
        <w:numPr>
          <w:ilvl w:val="0"/>
          <w:numId w:val="40"/>
        </w:numPr>
        <w:spacing w:after="120"/>
        <w:ind w:left="284" w:hanging="284"/>
        <w:contextualSpacing w:val="0"/>
        <w:rPr>
          <w:rFonts w:ascii="Verdana" w:eastAsia="Verdana" w:hAnsi="Verdana" w:cs="Verdana"/>
          <w:sz w:val="20"/>
          <w:szCs w:val="20"/>
        </w:rPr>
      </w:pPr>
      <w:r w:rsidRPr="009B7F26">
        <w:rPr>
          <w:rFonts w:ascii="Verdana" w:eastAsia="Verdana" w:hAnsi="Verdana" w:cs="Verdana"/>
          <w:sz w:val="20"/>
          <w:szCs w:val="20"/>
        </w:rPr>
        <w:t>Minimum of 1 year providing senior/clinical supervision to CBT practitioners</w:t>
      </w:r>
    </w:p>
    <w:p w14:paraId="499D284B" w14:textId="77777777" w:rsidR="004C66B4" w:rsidRPr="003E0356" w:rsidRDefault="004C66B4" w:rsidP="009B7F26">
      <w:pPr>
        <w:numPr>
          <w:ilvl w:val="0"/>
          <w:numId w:val="40"/>
        </w:numPr>
        <w:suppressAutoHyphens/>
        <w:spacing w:after="120"/>
        <w:ind w:left="284" w:hanging="284"/>
        <w:rPr>
          <w:rFonts w:ascii="Verdana" w:hAnsi="Verdana"/>
          <w:color w:val="000000"/>
          <w:sz w:val="20"/>
          <w:szCs w:val="20"/>
        </w:rPr>
      </w:pPr>
      <w:r>
        <w:rPr>
          <w:rFonts w:ascii="Verdana" w:hAnsi="Verdana" w:cs="Verdana"/>
          <w:color w:val="000000"/>
          <w:sz w:val="20"/>
          <w:szCs w:val="20"/>
          <w:lang w:eastAsia="zh-CN"/>
        </w:rPr>
        <w:t>Experience o</w:t>
      </w:r>
      <w:r w:rsidRPr="00710D66">
        <w:rPr>
          <w:rFonts w:ascii="Verdana" w:eastAsia="Verdana" w:hAnsi="Verdana" w:cs="Verdana"/>
          <w:sz w:val="20"/>
          <w:szCs w:val="20"/>
        </w:rPr>
        <w:t xml:space="preserve">f working within school, health or youth settings </w:t>
      </w:r>
    </w:p>
    <w:p w14:paraId="2D1FB411" w14:textId="77777777" w:rsidR="003E0356" w:rsidRPr="003E0356" w:rsidRDefault="004C66B4" w:rsidP="009B7F26">
      <w:pPr>
        <w:numPr>
          <w:ilvl w:val="0"/>
          <w:numId w:val="40"/>
        </w:numPr>
        <w:suppressAutoHyphens/>
        <w:spacing w:after="120"/>
        <w:ind w:left="284" w:hanging="284"/>
        <w:rPr>
          <w:rFonts w:ascii="Verdana" w:eastAsia="Verdana" w:hAnsi="Verdana" w:cs="Verdana"/>
          <w:sz w:val="20"/>
          <w:szCs w:val="20"/>
        </w:rPr>
      </w:pPr>
      <w:r w:rsidRPr="003E0356">
        <w:rPr>
          <w:rFonts w:ascii="Verdana" w:hAnsi="Verdana" w:cs="Verdana"/>
          <w:color w:val="000000"/>
          <w:sz w:val="20"/>
          <w:szCs w:val="20"/>
          <w:lang w:eastAsia="zh-CN"/>
        </w:rPr>
        <w:t>Experience of dealing with safeguarding concerns and following safeguarding procedures.</w:t>
      </w:r>
    </w:p>
    <w:p w14:paraId="344BBC74" w14:textId="77777777" w:rsidR="003E0356" w:rsidRPr="003E0356" w:rsidRDefault="003E0356" w:rsidP="009B7F26">
      <w:pPr>
        <w:numPr>
          <w:ilvl w:val="0"/>
          <w:numId w:val="40"/>
        </w:numPr>
        <w:suppressAutoHyphens/>
        <w:spacing w:after="120"/>
        <w:ind w:left="284" w:hanging="284"/>
        <w:rPr>
          <w:rFonts w:ascii="Verdana" w:eastAsia="Verdana" w:hAnsi="Verdana" w:cs="Verdana"/>
          <w:sz w:val="20"/>
          <w:szCs w:val="20"/>
        </w:rPr>
      </w:pPr>
      <w:r>
        <w:rPr>
          <w:rFonts w:ascii="Verdana" w:eastAsia="Verdana" w:hAnsi="Verdana" w:cs="Verdana"/>
          <w:sz w:val="20"/>
          <w:szCs w:val="20"/>
        </w:rPr>
        <w:t xml:space="preserve">Confident </w:t>
      </w:r>
      <w:r w:rsidRPr="003E0356">
        <w:rPr>
          <w:rFonts w:ascii="Verdana" w:eastAsia="Verdana" w:hAnsi="Verdana" w:cs="Verdana"/>
          <w:sz w:val="20"/>
          <w:szCs w:val="20"/>
        </w:rPr>
        <w:t>and competent in providing health and wellbeing support to young people in group sessions</w:t>
      </w:r>
      <w:r>
        <w:rPr>
          <w:rFonts w:ascii="Verdana" w:eastAsia="Verdana" w:hAnsi="Verdana" w:cs="Verdana"/>
          <w:sz w:val="20"/>
          <w:szCs w:val="20"/>
        </w:rPr>
        <w:t>/workshops and assemblies</w:t>
      </w:r>
      <w:r w:rsidRPr="003E0356">
        <w:rPr>
          <w:rFonts w:ascii="Verdana" w:eastAsia="Verdana" w:hAnsi="Verdana" w:cs="Verdana"/>
          <w:sz w:val="20"/>
          <w:szCs w:val="20"/>
        </w:rPr>
        <w:t xml:space="preserve"> </w:t>
      </w:r>
    </w:p>
    <w:p w14:paraId="58898488" w14:textId="77777777" w:rsidR="004C66B4" w:rsidRDefault="004C66B4" w:rsidP="009B7F26">
      <w:pPr>
        <w:pStyle w:val="NormalWeb"/>
        <w:numPr>
          <w:ilvl w:val="0"/>
          <w:numId w:val="40"/>
        </w:numPr>
        <w:spacing w:after="120" w:afterAutospacing="0"/>
        <w:ind w:left="284" w:hanging="284"/>
        <w:rPr>
          <w:rFonts w:ascii="Verdana" w:hAnsi="Verdana"/>
          <w:sz w:val="20"/>
          <w:szCs w:val="20"/>
        </w:rPr>
      </w:pPr>
      <w:r w:rsidRPr="006D4801">
        <w:rPr>
          <w:rFonts w:ascii="Verdana" w:hAnsi="Verdana"/>
          <w:sz w:val="20"/>
          <w:szCs w:val="20"/>
        </w:rPr>
        <w:t xml:space="preserve">Ability to work </w:t>
      </w:r>
      <w:r w:rsidRPr="00144354">
        <w:rPr>
          <w:rStyle w:val="Strong"/>
          <w:rFonts w:ascii="Verdana" w:eastAsia="Arial Unicode MS" w:hAnsi="Verdana"/>
          <w:b w:val="0"/>
          <w:sz w:val="20"/>
          <w:szCs w:val="20"/>
        </w:rPr>
        <w:t>independently and collaboratively</w:t>
      </w:r>
      <w:r w:rsidRPr="006D4801">
        <w:rPr>
          <w:rFonts w:ascii="Verdana" w:hAnsi="Verdana"/>
          <w:sz w:val="20"/>
          <w:szCs w:val="20"/>
        </w:rPr>
        <w:t xml:space="preserve"> within multi-agency teams</w:t>
      </w:r>
    </w:p>
    <w:p w14:paraId="2EAE3FCE" w14:textId="77777777" w:rsidR="004C66B4" w:rsidRDefault="004C66B4" w:rsidP="009B7F26">
      <w:pPr>
        <w:pStyle w:val="NormalWeb"/>
        <w:numPr>
          <w:ilvl w:val="0"/>
          <w:numId w:val="40"/>
        </w:numPr>
        <w:spacing w:after="120" w:afterAutospacing="0"/>
        <w:ind w:left="284" w:hanging="284"/>
        <w:rPr>
          <w:rFonts w:ascii="Verdana" w:hAnsi="Verdana"/>
          <w:sz w:val="20"/>
          <w:szCs w:val="20"/>
        </w:rPr>
      </w:pPr>
      <w:r w:rsidRPr="006D4801">
        <w:rPr>
          <w:rFonts w:ascii="Verdana" w:hAnsi="Verdana"/>
          <w:sz w:val="20"/>
          <w:szCs w:val="20"/>
        </w:rPr>
        <w:t>Commitment to embracing diversity and supporting young people in Tower Hamlets</w:t>
      </w:r>
    </w:p>
    <w:bookmarkEnd w:id="2"/>
    <w:p w14:paraId="6DD298FA" w14:textId="77777777" w:rsidR="00944964" w:rsidRDefault="00944964" w:rsidP="00704952">
      <w:pPr>
        <w:rPr>
          <w:rFonts w:ascii="Verdana" w:hAnsi="Verdana"/>
          <w:sz w:val="20"/>
          <w:szCs w:val="20"/>
        </w:rPr>
      </w:pPr>
    </w:p>
    <w:p w14:paraId="4343922D" w14:textId="77777777" w:rsidR="00704952" w:rsidRPr="00CB2C1C" w:rsidRDefault="00B87108" w:rsidP="00704952">
      <w:pPr>
        <w:rPr>
          <w:rFonts w:ascii="Verdana" w:hAnsi="Verdana" w:cs="Arial"/>
          <w:b/>
          <w:sz w:val="20"/>
          <w:szCs w:val="20"/>
          <w:u w:val="single"/>
        </w:rPr>
      </w:pPr>
      <w:r w:rsidRPr="00CB2C1C">
        <w:rPr>
          <w:rFonts w:ascii="Verdana" w:hAnsi="Verdana" w:cs="Arial"/>
          <w:b/>
          <w:sz w:val="20"/>
          <w:szCs w:val="20"/>
          <w:u w:val="single"/>
        </w:rPr>
        <w:t xml:space="preserve">Working with </w:t>
      </w:r>
      <w:r w:rsidR="00704952" w:rsidRPr="00CB2C1C">
        <w:rPr>
          <w:rFonts w:ascii="Verdana" w:hAnsi="Verdana" w:cs="Arial"/>
          <w:b/>
          <w:sz w:val="20"/>
          <w:szCs w:val="20"/>
          <w:u w:val="single"/>
        </w:rPr>
        <w:t>Step Forward</w:t>
      </w:r>
    </w:p>
    <w:p w14:paraId="124B9CCC" w14:textId="77777777" w:rsidR="00C96CD5" w:rsidRPr="00CB2C1C" w:rsidRDefault="00C96CD5" w:rsidP="00C96CD5">
      <w:pPr>
        <w:rPr>
          <w:rFonts w:ascii="Verdana" w:eastAsia="Verdana" w:hAnsi="Verdana" w:cs="Verdana"/>
          <w:color w:val="000000"/>
          <w:sz w:val="20"/>
          <w:szCs w:val="20"/>
        </w:rPr>
      </w:pPr>
      <w:bookmarkStart w:id="3" w:name="_Hlk211527744"/>
      <w:r w:rsidRPr="00CB2C1C">
        <w:rPr>
          <w:rFonts w:ascii="Verdana" w:eastAsia="Verdana" w:hAnsi="Verdana" w:cs="Verdana"/>
          <w:color w:val="000000"/>
          <w:sz w:val="20"/>
          <w:szCs w:val="20"/>
        </w:rPr>
        <w:t xml:space="preserve">Step Forward is an inclusive charity </w:t>
      </w:r>
      <w:r w:rsidRPr="00CB2C1C">
        <w:rPr>
          <w:rFonts w:ascii="Verdana" w:hAnsi="Verdana"/>
          <w:sz w:val="20"/>
          <w:szCs w:val="20"/>
        </w:rPr>
        <w:t>committed to evolving to meet the needs of young people in Tower Hamlets. O</w:t>
      </w:r>
      <w:r w:rsidRPr="00CB2C1C">
        <w:rPr>
          <w:rFonts w:ascii="Verdana" w:eastAsia="Verdana" w:hAnsi="Verdana" w:cs="Verdana"/>
          <w:color w:val="000000"/>
          <w:sz w:val="20"/>
          <w:szCs w:val="20"/>
        </w:rPr>
        <w:t xml:space="preserve">ur multi-disciplinary team work closely together to provide a holistic support service to young people. We expect all members of the team to take part in activities which help ensure the smooth running of the organisation and help us to reach organisational objectives. </w:t>
      </w:r>
    </w:p>
    <w:p w14:paraId="79CAE66B" w14:textId="77777777" w:rsidR="00C96CD5" w:rsidRPr="00254C80" w:rsidRDefault="00C96CD5" w:rsidP="00C96CD5">
      <w:pPr>
        <w:rPr>
          <w:rFonts w:ascii="Verdana" w:eastAsia="Verdana" w:hAnsi="Verdana" w:cs="Verdana"/>
          <w:b/>
          <w:color w:val="000000"/>
          <w:sz w:val="20"/>
          <w:szCs w:val="20"/>
        </w:rPr>
      </w:pPr>
    </w:p>
    <w:p w14:paraId="77F68C6E" w14:textId="77777777" w:rsidR="00C96CD5" w:rsidRPr="00254C80" w:rsidRDefault="00C96CD5" w:rsidP="00C96CD5">
      <w:pPr>
        <w:rPr>
          <w:rFonts w:ascii="Verdana" w:eastAsia="Verdana" w:hAnsi="Verdana" w:cs="Verdana"/>
          <w:b/>
          <w:sz w:val="20"/>
          <w:szCs w:val="20"/>
        </w:rPr>
      </w:pPr>
      <w:r w:rsidRPr="00254C80">
        <w:rPr>
          <w:rFonts w:ascii="Verdana" w:hAnsi="Verdana"/>
          <w:sz w:val="20"/>
          <w:szCs w:val="20"/>
        </w:rPr>
        <w:t>Work in a small, dedicated organisation where your expertise directly influences children and young people’s lives. Join a passionate and reflective team of staff and volunteers who embrace and uphold our organisational ethos and values to ensure we are: Inclusive, Warm, Empowering, Inspirational and Innovative.</w:t>
      </w:r>
    </w:p>
    <w:p w14:paraId="48765803" w14:textId="77777777" w:rsidR="00944964" w:rsidRDefault="00944964" w:rsidP="00C96CD5">
      <w:pPr>
        <w:rPr>
          <w:rFonts w:ascii="Verdana" w:eastAsia="Verdana" w:hAnsi="Verdana" w:cs="Verdana"/>
          <w:b/>
          <w:sz w:val="20"/>
          <w:szCs w:val="20"/>
        </w:rPr>
      </w:pPr>
    </w:p>
    <w:bookmarkEnd w:id="3"/>
    <w:p w14:paraId="7F1B5542" w14:textId="77777777" w:rsidR="00C96CD5" w:rsidRPr="00CB2C1C" w:rsidRDefault="00C96CD5" w:rsidP="00C96CD5">
      <w:pPr>
        <w:rPr>
          <w:rFonts w:ascii="Verdana" w:hAnsi="Verdana"/>
          <w:sz w:val="20"/>
          <w:szCs w:val="20"/>
          <w:lang w:val="en-US"/>
        </w:rPr>
      </w:pPr>
      <w:r w:rsidRPr="00CB2C1C">
        <w:rPr>
          <w:rFonts w:ascii="Verdana" w:hAnsi="Verdana"/>
          <w:sz w:val="20"/>
          <w:szCs w:val="20"/>
          <w:lang w:val="en-US"/>
        </w:rPr>
        <w:t>Other terms/benefits include:</w:t>
      </w:r>
    </w:p>
    <w:p w14:paraId="56A2D3F0" w14:textId="77777777" w:rsidR="00C96CD5" w:rsidRPr="00CB2C1C" w:rsidRDefault="00C96CD5" w:rsidP="00C96CD5">
      <w:pPr>
        <w:pStyle w:val="ListParagraph"/>
        <w:numPr>
          <w:ilvl w:val="0"/>
          <w:numId w:val="41"/>
        </w:numPr>
        <w:rPr>
          <w:rFonts w:ascii="Verdana" w:hAnsi="Verdana"/>
          <w:sz w:val="20"/>
          <w:szCs w:val="20"/>
          <w:lang w:val="en-US"/>
        </w:rPr>
      </w:pPr>
      <w:r w:rsidRPr="00CB2C1C">
        <w:rPr>
          <w:rFonts w:ascii="Verdana" w:hAnsi="Verdana"/>
          <w:sz w:val="20"/>
          <w:szCs w:val="20"/>
          <w:lang w:val="en-US"/>
        </w:rPr>
        <w:t>35 hour working week</w:t>
      </w:r>
    </w:p>
    <w:p w14:paraId="3FA98DE8" w14:textId="77777777" w:rsidR="00C96CD5" w:rsidRPr="00CB2C1C" w:rsidRDefault="00C96CD5" w:rsidP="00C96CD5">
      <w:pPr>
        <w:pStyle w:val="ListParagraph"/>
        <w:numPr>
          <w:ilvl w:val="0"/>
          <w:numId w:val="41"/>
        </w:numPr>
        <w:rPr>
          <w:rFonts w:ascii="Verdana" w:hAnsi="Verdana"/>
          <w:sz w:val="20"/>
          <w:szCs w:val="20"/>
          <w:lang w:val="en-US"/>
        </w:rPr>
      </w:pPr>
      <w:r w:rsidRPr="00CB2C1C">
        <w:rPr>
          <w:rFonts w:ascii="Verdana" w:hAnsi="Verdana"/>
          <w:sz w:val="20"/>
          <w:szCs w:val="20"/>
          <w:lang w:val="en-US"/>
        </w:rPr>
        <w:t xml:space="preserve">Generous holiday allowance -28 days per year plus bank holidays (FTE) </w:t>
      </w:r>
    </w:p>
    <w:p w14:paraId="66B5D073" w14:textId="77777777" w:rsidR="00C96CD5" w:rsidRPr="00CB2C1C" w:rsidRDefault="00C96CD5" w:rsidP="00C96CD5">
      <w:pPr>
        <w:pStyle w:val="ListParagraph"/>
        <w:numPr>
          <w:ilvl w:val="0"/>
          <w:numId w:val="41"/>
        </w:numPr>
        <w:rPr>
          <w:rFonts w:ascii="Verdana" w:hAnsi="Verdana"/>
          <w:sz w:val="20"/>
          <w:szCs w:val="20"/>
          <w:lang w:val="en-US"/>
        </w:rPr>
      </w:pPr>
      <w:r w:rsidRPr="00CB2C1C">
        <w:rPr>
          <w:rFonts w:ascii="Verdana" w:hAnsi="Verdana"/>
          <w:sz w:val="20"/>
          <w:szCs w:val="20"/>
          <w:lang w:val="en-US"/>
        </w:rPr>
        <w:t>Additional 3 days due to organisational closure between Christmas and New Year</w:t>
      </w:r>
    </w:p>
    <w:p w14:paraId="680ABD71" w14:textId="77777777" w:rsidR="00C96CD5" w:rsidRPr="00CB2C1C" w:rsidRDefault="00C96CD5" w:rsidP="00C96CD5">
      <w:pPr>
        <w:pStyle w:val="ListParagraph"/>
        <w:numPr>
          <w:ilvl w:val="0"/>
          <w:numId w:val="41"/>
        </w:numPr>
        <w:rPr>
          <w:rFonts w:ascii="Verdana" w:hAnsi="Verdana"/>
          <w:sz w:val="20"/>
          <w:szCs w:val="20"/>
          <w:lang w:val="en-US"/>
        </w:rPr>
      </w:pPr>
      <w:r w:rsidRPr="00CB2C1C">
        <w:rPr>
          <w:rFonts w:ascii="Verdana" w:hAnsi="Verdana"/>
          <w:sz w:val="20"/>
          <w:szCs w:val="20"/>
          <w:lang w:val="en-US"/>
        </w:rPr>
        <w:t>Employer pension contribution of 5%</w:t>
      </w:r>
    </w:p>
    <w:p w14:paraId="7F1286F1" w14:textId="77777777" w:rsidR="00C96CD5" w:rsidRPr="00CB2C1C" w:rsidRDefault="00C96CD5" w:rsidP="00C96CD5">
      <w:pPr>
        <w:pStyle w:val="ListParagraph"/>
        <w:numPr>
          <w:ilvl w:val="0"/>
          <w:numId w:val="41"/>
        </w:numPr>
        <w:rPr>
          <w:rFonts w:ascii="Verdana" w:hAnsi="Verdana"/>
          <w:sz w:val="20"/>
          <w:szCs w:val="20"/>
          <w:lang w:val="en-US"/>
        </w:rPr>
      </w:pPr>
      <w:r w:rsidRPr="00CB2C1C">
        <w:rPr>
          <w:rFonts w:ascii="Verdana" w:hAnsi="Verdana"/>
          <w:sz w:val="20"/>
          <w:szCs w:val="20"/>
          <w:lang w:val="en-US"/>
        </w:rPr>
        <w:t>Access to enhanced sick leave after probation</w:t>
      </w:r>
    </w:p>
    <w:p w14:paraId="04CFC52A" w14:textId="77777777" w:rsidR="00C96CD5" w:rsidRPr="00CB2C1C" w:rsidRDefault="00C96CD5" w:rsidP="00C96CD5">
      <w:pPr>
        <w:pStyle w:val="ListParagraph"/>
        <w:numPr>
          <w:ilvl w:val="0"/>
          <w:numId w:val="41"/>
        </w:numPr>
        <w:rPr>
          <w:rFonts w:ascii="Verdana" w:hAnsi="Verdana"/>
          <w:sz w:val="20"/>
          <w:szCs w:val="20"/>
          <w:lang w:val="en-US"/>
        </w:rPr>
      </w:pPr>
      <w:r w:rsidRPr="00CB2C1C">
        <w:rPr>
          <w:rFonts w:ascii="Verdana" w:hAnsi="Verdana"/>
          <w:sz w:val="20"/>
          <w:szCs w:val="20"/>
          <w:lang w:val="en-US"/>
        </w:rPr>
        <w:t xml:space="preserve">Ongoing learning and development opportunities </w:t>
      </w:r>
    </w:p>
    <w:p w14:paraId="31CB883E" w14:textId="77777777" w:rsidR="00C96CD5" w:rsidRDefault="00C96CD5" w:rsidP="00C96CD5">
      <w:pPr>
        <w:pStyle w:val="ListParagraph"/>
        <w:numPr>
          <w:ilvl w:val="0"/>
          <w:numId w:val="41"/>
        </w:numPr>
        <w:rPr>
          <w:rFonts w:ascii="Verdana" w:hAnsi="Verdana"/>
          <w:sz w:val="20"/>
          <w:szCs w:val="20"/>
          <w:lang w:val="en-US"/>
        </w:rPr>
      </w:pPr>
      <w:r w:rsidRPr="00CB2C1C">
        <w:rPr>
          <w:rFonts w:ascii="Verdana" w:hAnsi="Verdana"/>
          <w:sz w:val="20"/>
          <w:szCs w:val="20"/>
          <w:lang w:val="en-US"/>
        </w:rPr>
        <w:t>Enhanced maternity/paternity/adoption leave and pay</w:t>
      </w:r>
    </w:p>
    <w:p w14:paraId="68367DE6" w14:textId="77777777" w:rsidR="00081CDC" w:rsidRPr="00254C80" w:rsidRDefault="00081CDC" w:rsidP="00C96CD5">
      <w:pPr>
        <w:pStyle w:val="ListParagraph"/>
        <w:numPr>
          <w:ilvl w:val="0"/>
          <w:numId w:val="41"/>
        </w:numPr>
        <w:rPr>
          <w:rFonts w:ascii="Verdana" w:hAnsi="Verdana"/>
          <w:sz w:val="20"/>
          <w:szCs w:val="20"/>
          <w:lang w:val="en-US"/>
        </w:rPr>
      </w:pPr>
      <w:bookmarkStart w:id="4" w:name="_Hlk242347075"/>
      <w:r w:rsidRPr="00254C80">
        <w:rPr>
          <w:rFonts w:ascii="Verdana" w:hAnsi="Verdana"/>
          <w:sz w:val="20"/>
          <w:szCs w:val="20"/>
        </w:rPr>
        <w:t>Hybrid and remote working potential where organisational requirements allow</w:t>
      </w:r>
    </w:p>
    <w:bookmarkEnd w:id="4"/>
    <w:p w14:paraId="0D88D66C" w14:textId="77777777" w:rsidR="00C96CD5" w:rsidRPr="00CB2C1C" w:rsidRDefault="00C96CD5" w:rsidP="00B857CB">
      <w:pPr>
        <w:pStyle w:val="ListParagraph"/>
        <w:rPr>
          <w:rFonts w:ascii="Verdana" w:hAnsi="Verdana"/>
          <w:sz w:val="20"/>
          <w:szCs w:val="20"/>
          <w:lang w:val="en-US"/>
        </w:rPr>
      </w:pPr>
    </w:p>
    <w:p w14:paraId="559695FF" w14:textId="77777777" w:rsidR="00704952" w:rsidRDefault="00704952">
      <w:pPr>
        <w:rPr>
          <w:rFonts w:ascii="Verdana" w:eastAsia="Verdana" w:hAnsi="Verdana" w:cs="Verdana"/>
          <w:color w:val="000000"/>
          <w:sz w:val="20"/>
          <w:szCs w:val="20"/>
        </w:rPr>
      </w:pPr>
    </w:p>
    <w:p w14:paraId="0D052A49" w14:textId="77777777" w:rsidR="007114B0" w:rsidRPr="00CB2C1C" w:rsidRDefault="007114B0">
      <w:pPr>
        <w:rPr>
          <w:rFonts w:ascii="Verdana" w:eastAsia="Verdana" w:hAnsi="Verdana" w:cs="Verdana"/>
          <w:color w:val="000000"/>
          <w:sz w:val="20"/>
          <w:szCs w:val="20"/>
        </w:rPr>
      </w:pPr>
    </w:p>
    <w:p w14:paraId="1A33F369" w14:textId="77777777" w:rsidR="000911F8" w:rsidRPr="00716947" w:rsidRDefault="00474FCE">
      <w:pPr>
        <w:rPr>
          <w:rFonts w:ascii="Verdana" w:hAnsi="Verdana"/>
          <w:b/>
          <w:sz w:val="20"/>
          <w:szCs w:val="20"/>
        </w:rPr>
      </w:pPr>
      <w:r w:rsidRPr="00716947">
        <w:rPr>
          <w:rFonts w:ascii="Verdana" w:eastAsia="Verdana" w:hAnsi="Verdana" w:cs="Verdana"/>
          <w:b/>
          <w:color w:val="000000"/>
          <w:sz w:val="20"/>
          <w:szCs w:val="20"/>
        </w:rPr>
        <w:lastRenderedPageBreak/>
        <w:t>Please find the following documents enclosed:</w:t>
      </w:r>
    </w:p>
    <w:p w14:paraId="560DC229" w14:textId="77777777" w:rsidR="000911F8" w:rsidRPr="00CB2C1C" w:rsidRDefault="00474FCE">
      <w:pPr>
        <w:numPr>
          <w:ilvl w:val="0"/>
          <w:numId w:val="1"/>
        </w:numPr>
        <w:ind w:hanging="76"/>
        <w:rPr>
          <w:rFonts w:ascii="Verdana" w:hAnsi="Verdana"/>
          <w:sz w:val="20"/>
          <w:szCs w:val="20"/>
        </w:rPr>
      </w:pPr>
      <w:r w:rsidRPr="00CB2C1C">
        <w:rPr>
          <w:rFonts w:ascii="Verdana" w:eastAsia="Verdana" w:hAnsi="Verdana" w:cs="Verdana"/>
          <w:color w:val="000000"/>
          <w:sz w:val="20"/>
          <w:szCs w:val="20"/>
        </w:rPr>
        <w:t xml:space="preserve">Job Description and Person Specification </w:t>
      </w:r>
    </w:p>
    <w:p w14:paraId="68DE6F84" w14:textId="77777777" w:rsidR="000911F8" w:rsidRPr="00CB2C1C" w:rsidRDefault="00474FCE">
      <w:pPr>
        <w:numPr>
          <w:ilvl w:val="0"/>
          <w:numId w:val="1"/>
        </w:numPr>
        <w:ind w:hanging="76"/>
        <w:rPr>
          <w:rFonts w:ascii="Verdana" w:hAnsi="Verdana"/>
          <w:sz w:val="20"/>
          <w:szCs w:val="20"/>
        </w:rPr>
      </w:pPr>
      <w:r w:rsidRPr="00CB2C1C">
        <w:rPr>
          <w:rFonts w:ascii="Verdana" w:eastAsia="Verdana" w:hAnsi="Verdana" w:cs="Verdana"/>
          <w:color w:val="000000"/>
          <w:sz w:val="20"/>
          <w:szCs w:val="20"/>
        </w:rPr>
        <w:t>Application Form</w:t>
      </w:r>
    </w:p>
    <w:p w14:paraId="386905E0" w14:textId="77777777" w:rsidR="000911F8" w:rsidRPr="00CB2C1C" w:rsidRDefault="00474FCE">
      <w:pPr>
        <w:numPr>
          <w:ilvl w:val="0"/>
          <w:numId w:val="1"/>
        </w:numPr>
        <w:ind w:hanging="76"/>
        <w:rPr>
          <w:rFonts w:ascii="Verdana" w:hAnsi="Verdana"/>
          <w:sz w:val="20"/>
          <w:szCs w:val="20"/>
        </w:rPr>
      </w:pPr>
      <w:r w:rsidRPr="00CB2C1C">
        <w:rPr>
          <w:rFonts w:ascii="Verdana" w:eastAsia="Verdana" w:hAnsi="Verdana" w:cs="Verdana"/>
          <w:color w:val="000000"/>
          <w:sz w:val="20"/>
          <w:szCs w:val="20"/>
        </w:rPr>
        <w:t>Equal Opportunities Monitoring Form</w:t>
      </w:r>
    </w:p>
    <w:p w14:paraId="301343EF" w14:textId="77777777" w:rsidR="000911F8" w:rsidRPr="00254C80" w:rsidRDefault="00474FCE">
      <w:pPr>
        <w:numPr>
          <w:ilvl w:val="0"/>
          <w:numId w:val="1"/>
        </w:numPr>
        <w:ind w:hanging="76"/>
        <w:rPr>
          <w:rFonts w:ascii="Verdana" w:eastAsia="Verdana" w:hAnsi="Verdana" w:cs="Verdana"/>
          <w:color w:val="000000"/>
          <w:sz w:val="20"/>
          <w:szCs w:val="20"/>
        </w:rPr>
      </w:pPr>
      <w:r w:rsidRPr="00254C80">
        <w:rPr>
          <w:rFonts w:ascii="Verdana" w:hAnsi="Verdana"/>
          <w:sz w:val="20"/>
          <w:szCs w:val="20"/>
        </w:rPr>
        <w:t>Rehabilitation of Offenders Form</w:t>
      </w:r>
    </w:p>
    <w:p w14:paraId="6E21EE54" w14:textId="77777777" w:rsidR="000911F8" w:rsidRDefault="000911F8">
      <w:pPr>
        <w:rPr>
          <w:rFonts w:ascii="Verdana" w:eastAsia="Verdana" w:hAnsi="Verdana" w:cs="Verdana"/>
          <w:color w:val="000000"/>
          <w:sz w:val="20"/>
          <w:szCs w:val="20"/>
        </w:rPr>
      </w:pPr>
    </w:p>
    <w:p w14:paraId="26C109CC" w14:textId="77777777" w:rsidR="00254C80" w:rsidRPr="00CB2C1C" w:rsidRDefault="00254C80">
      <w:pPr>
        <w:rPr>
          <w:rFonts w:ascii="Verdana" w:eastAsia="Verdana" w:hAnsi="Verdana" w:cs="Verdana"/>
          <w:color w:val="000000"/>
          <w:sz w:val="20"/>
          <w:szCs w:val="20"/>
        </w:rPr>
      </w:pPr>
    </w:p>
    <w:p w14:paraId="56A1A58F" w14:textId="77777777" w:rsidR="00C96CD5" w:rsidRPr="00CB2C1C" w:rsidRDefault="00C96CD5">
      <w:pPr>
        <w:rPr>
          <w:rFonts w:ascii="Verdana" w:eastAsia="Verdana" w:hAnsi="Verdana" w:cs="Verdana"/>
          <w:b/>
          <w:color w:val="000000"/>
          <w:sz w:val="20"/>
          <w:szCs w:val="20"/>
        </w:rPr>
      </w:pPr>
      <w:r w:rsidRPr="00CB2C1C">
        <w:rPr>
          <w:rFonts w:ascii="Verdana" w:eastAsia="Verdana" w:hAnsi="Verdana" w:cs="Verdana"/>
          <w:b/>
          <w:color w:val="000000"/>
          <w:sz w:val="20"/>
          <w:szCs w:val="20"/>
        </w:rPr>
        <w:t>How to Apply</w:t>
      </w:r>
    </w:p>
    <w:p w14:paraId="12593F9C" w14:textId="77777777" w:rsidR="00C96CD5" w:rsidRPr="00CB2C1C" w:rsidRDefault="00081CDC">
      <w:pPr>
        <w:rPr>
          <w:rFonts w:ascii="Verdana" w:eastAsia="Verdana" w:hAnsi="Verdana" w:cs="Verdana"/>
          <w:color w:val="000000"/>
          <w:sz w:val="20"/>
          <w:szCs w:val="20"/>
        </w:rPr>
      </w:pPr>
      <w:r>
        <w:rPr>
          <w:rFonts w:ascii="Verdana" w:eastAsia="Verdana" w:hAnsi="Verdana" w:cs="Verdana"/>
          <w:color w:val="000000"/>
          <w:sz w:val="20"/>
          <w:szCs w:val="20"/>
        </w:rPr>
        <w:t>Please send your completed application</w:t>
      </w:r>
      <w:r w:rsidR="009B7F26">
        <w:rPr>
          <w:rFonts w:ascii="Verdana" w:eastAsia="Verdana" w:hAnsi="Verdana" w:cs="Verdana"/>
          <w:color w:val="000000"/>
          <w:sz w:val="20"/>
          <w:szCs w:val="20"/>
        </w:rPr>
        <w:t xml:space="preserve"> form</w:t>
      </w:r>
      <w:r>
        <w:rPr>
          <w:rFonts w:ascii="Verdana" w:eastAsia="Verdana" w:hAnsi="Verdana" w:cs="Verdana"/>
          <w:color w:val="000000"/>
          <w:sz w:val="20"/>
          <w:szCs w:val="20"/>
        </w:rPr>
        <w:t xml:space="preserve"> </w:t>
      </w:r>
      <w:r w:rsidRPr="00716947">
        <w:rPr>
          <w:rFonts w:ascii="Verdana" w:eastAsia="Verdana" w:hAnsi="Verdana" w:cs="Verdana"/>
          <w:color w:val="000000"/>
          <w:sz w:val="20"/>
          <w:szCs w:val="20"/>
          <w:u w:val="single"/>
        </w:rPr>
        <w:t xml:space="preserve">AND </w:t>
      </w:r>
      <w:r>
        <w:rPr>
          <w:rFonts w:ascii="Verdana" w:eastAsia="Verdana" w:hAnsi="Verdana" w:cs="Verdana"/>
          <w:color w:val="000000"/>
          <w:sz w:val="20"/>
          <w:szCs w:val="20"/>
        </w:rPr>
        <w:t>supporting statement by</w:t>
      </w:r>
      <w:r w:rsidR="00C96CD5" w:rsidRPr="00CB2C1C">
        <w:rPr>
          <w:rFonts w:ascii="Verdana" w:eastAsia="Verdana" w:hAnsi="Verdana" w:cs="Verdana"/>
          <w:color w:val="000000"/>
          <w:sz w:val="20"/>
          <w:szCs w:val="20"/>
        </w:rPr>
        <w:t xml:space="preserve"> the closing date to:</w:t>
      </w:r>
    </w:p>
    <w:p w14:paraId="04EA034A" w14:textId="77777777" w:rsidR="00C96CD5" w:rsidRPr="00CB2C1C" w:rsidRDefault="00C96CD5">
      <w:pPr>
        <w:rPr>
          <w:rFonts w:ascii="Verdana" w:eastAsia="Verdana" w:hAnsi="Verdana" w:cs="Verdana"/>
          <w:color w:val="000000"/>
          <w:sz w:val="20"/>
          <w:szCs w:val="20"/>
        </w:rPr>
      </w:pPr>
    </w:p>
    <w:p w14:paraId="208CE987" w14:textId="77777777" w:rsidR="00C96CD5" w:rsidRPr="00254C80" w:rsidRDefault="00C96CD5">
      <w:pPr>
        <w:rPr>
          <w:rFonts w:ascii="Verdana" w:eastAsia="Verdana" w:hAnsi="Verdana" w:cs="Verdana"/>
          <w:color w:val="000000"/>
          <w:sz w:val="20"/>
          <w:szCs w:val="20"/>
        </w:rPr>
      </w:pPr>
      <w:r w:rsidRPr="00254C80">
        <w:rPr>
          <w:rFonts w:ascii="Verdana" w:hAnsi="Verdana"/>
          <w:sz w:val="20"/>
          <w:szCs w:val="20"/>
        </w:rPr>
        <w:t xml:space="preserve">Lee Robinson, </w:t>
      </w:r>
      <w:r w:rsidR="00254C80" w:rsidRPr="00254C80">
        <w:rPr>
          <w:rFonts w:ascii="Verdana" w:hAnsi="Verdana"/>
          <w:sz w:val="20"/>
          <w:szCs w:val="20"/>
        </w:rPr>
        <w:t xml:space="preserve">Acting </w:t>
      </w:r>
      <w:r w:rsidRPr="00254C80">
        <w:rPr>
          <w:rFonts w:ascii="Verdana" w:hAnsi="Verdana"/>
          <w:sz w:val="20"/>
          <w:szCs w:val="20"/>
        </w:rPr>
        <w:t>CEO</w:t>
      </w:r>
    </w:p>
    <w:p w14:paraId="58E7A9FF" w14:textId="77777777" w:rsidR="00C96CD5" w:rsidRPr="00CB2C1C" w:rsidRDefault="00C96CD5">
      <w:pPr>
        <w:rPr>
          <w:rFonts w:ascii="Verdana" w:eastAsia="Verdana" w:hAnsi="Verdana" w:cs="Verdana"/>
          <w:color w:val="000000"/>
          <w:sz w:val="20"/>
          <w:szCs w:val="20"/>
        </w:rPr>
      </w:pPr>
      <w:r w:rsidRPr="00CB2C1C">
        <w:rPr>
          <w:rFonts w:ascii="Verdana" w:eastAsia="Verdana" w:hAnsi="Verdana" w:cs="Verdana"/>
          <w:color w:val="000000"/>
          <w:sz w:val="20"/>
          <w:szCs w:val="20"/>
        </w:rPr>
        <w:t xml:space="preserve">Email: </w:t>
      </w:r>
      <w:hyperlink r:id="rId10" w:history="1">
        <w:r w:rsidRPr="00CB2C1C">
          <w:rPr>
            <w:rStyle w:val="Hyperlink"/>
            <w:rFonts w:ascii="Verdana" w:eastAsia="Verdana" w:hAnsi="Verdana" w:cs="Verdana"/>
            <w:sz w:val="20"/>
            <w:szCs w:val="20"/>
          </w:rPr>
          <w:t>Lee@step-forward.org</w:t>
        </w:r>
      </w:hyperlink>
    </w:p>
    <w:p w14:paraId="4A718031" w14:textId="77777777" w:rsidR="00C96CD5" w:rsidRPr="00CB2C1C" w:rsidRDefault="00C96CD5">
      <w:pPr>
        <w:rPr>
          <w:rFonts w:ascii="Verdana" w:eastAsia="Verdana" w:hAnsi="Verdana" w:cs="Verdana"/>
          <w:color w:val="000000"/>
          <w:sz w:val="20"/>
          <w:szCs w:val="20"/>
        </w:rPr>
      </w:pPr>
      <w:r w:rsidRPr="00CB2C1C">
        <w:rPr>
          <w:rFonts w:ascii="Verdana" w:eastAsia="Verdana" w:hAnsi="Verdana" w:cs="Verdana"/>
          <w:color w:val="000000"/>
          <w:sz w:val="20"/>
          <w:szCs w:val="20"/>
        </w:rPr>
        <w:t xml:space="preserve">CC: </w:t>
      </w:r>
      <w:hyperlink r:id="rId11" w:history="1">
        <w:r w:rsidR="00B857CB" w:rsidRPr="00CB2C1C">
          <w:rPr>
            <w:rStyle w:val="Hyperlink"/>
            <w:rFonts w:ascii="Verdana" w:eastAsia="Verdana" w:hAnsi="Verdana" w:cs="Verdana"/>
            <w:sz w:val="20"/>
            <w:szCs w:val="20"/>
          </w:rPr>
          <w:t>sona@step-forward.org</w:t>
        </w:r>
      </w:hyperlink>
      <w:r w:rsidRPr="00CB2C1C">
        <w:rPr>
          <w:rFonts w:ascii="Verdana" w:eastAsia="Verdana" w:hAnsi="Verdana" w:cs="Verdana"/>
          <w:color w:val="000000"/>
          <w:sz w:val="20"/>
          <w:szCs w:val="20"/>
        </w:rPr>
        <w:t xml:space="preserve">  </w:t>
      </w:r>
    </w:p>
    <w:p w14:paraId="7F4FA87F" w14:textId="77777777" w:rsidR="00C96CD5" w:rsidRPr="00CB2C1C" w:rsidRDefault="00C96CD5">
      <w:pPr>
        <w:rPr>
          <w:rFonts w:ascii="Verdana" w:eastAsia="Verdana" w:hAnsi="Verdana" w:cs="Verdana"/>
          <w:color w:val="000000"/>
          <w:sz w:val="20"/>
          <w:szCs w:val="20"/>
        </w:rPr>
      </w:pPr>
    </w:p>
    <w:p w14:paraId="2E000207" w14:textId="77777777" w:rsidR="000911F8" w:rsidRPr="00CB2C1C" w:rsidRDefault="00C96CD5">
      <w:pPr>
        <w:rPr>
          <w:rFonts w:ascii="Verdana" w:eastAsia="Verdana" w:hAnsi="Verdana" w:cs="Verdana"/>
          <w:color w:val="000000"/>
          <w:sz w:val="20"/>
          <w:szCs w:val="20"/>
        </w:rPr>
      </w:pPr>
      <w:r w:rsidRPr="00CB2C1C">
        <w:rPr>
          <w:rFonts w:ascii="Verdana" w:eastAsia="Verdana" w:hAnsi="Verdana" w:cs="Verdana"/>
          <w:color w:val="000000"/>
          <w:sz w:val="20"/>
          <w:szCs w:val="20"/>
        </w:rPr>
        <w:t xml:space="preserve">Shortlisting will be </w:t>
      </w:r>
      <w:r w:rsidR="00944964">
        <w:rPr>
          <w:rFonts w:ascii="Verdana" w:eastAsia="Verdana" w:hAnsi="Verdana" w:cs="Verdana"/>
          <w:color w:val="000000"/>
          <w:sz w:val="20"/>
          <w:szCs w:val="20"/>
        </w:rPr>
        <w:t xml:space="preserve">strongly </w:t>
      </w:r>
      <w:r w:rsidRPr="00CB2C1C">
        <w:rPr>
          <w:rFonts w:ascii="Verdana" w:eastAsia="Verdana" w:hAnsi="Verdana" w:cs="Verdana"/>
          <w:color w:val="000000"/>
          <w:sz w:val="20"/>
          <w:szCs w:val="20"/>
        </w:rPr>
        <w:t xml:space="preserve">based on how well applicants </w:t>
      </w:r>
      <w:r w:rsidR="00474FCE" w:rsidRPr="009B7F26">
        <w:rPr>
          <w:rFonts w:ascii="Verdana" w:eastAsia="Verdana" w:hAnsi="Verdana" w:cs="Verdana"/>
          <w:b/>
          <w:color w:val="000000"/>
          <w:sz w:val="20"/>
          <w:szCs w:val="20"/>
          <w:u w:val="single"/>
        </w:rPr>
        <w:t>meet the criteria of the person specification in their supporting statement.</w:t>
      </w:r>
      <w:r w:rsidR="00474FCE" w:rsidRPr="009B7F26">
        <w:rPr>
          <w:rFonts w:ascii="Verdana" w:eastAsia="Verdana" w:hAnsi="Verdana" w:cs="Verdana"/>
          <w:b/>
          <w:color w:val="000000"/>
          <w:sz w:val="20"/>
          <w:szCs w:val="20"/>
        </w:rPr>
        <w:t xml:space="preserve"> </w:t>
      </w:r>
      <w:r w:rsidR="0093541E" w:rsidRPr="009B7F26">
        <w:rPr>
          <w:rFonts w:ascii="Verdana" w:eastAsia="Verdana" w:hAnsi="Verdana" w:cs="Verdana"/>
          <w:b/>
          <w:color w:val="000000"/>
          <w:sz w:val="20"/>
          <w:szCs w:val="20"/>
        </w:rPr>
        <w:t xml:space="preserve"> </w:t>
      </w:r>
    </w:p>
    <w:p w14:paraId="515AA3FA" w14:textId="77777777" w:rsidR="008442C8" w:rsidRPr="00CB2C1C" w:rsidRDefault="008442C8">
      <w:pPr>
        <w:rPr>
          <w:rFonts w:ascii="Verdana" w:eastAsia="Verdana" w:hAnsi="Verdana" w:cs="Verdana"/>
          <w:b/>
          <w:sz w:val="20"/>
          <w:szCs w:val="20"/>
        </w:rPr>
      </w:pPr>
    </w:p>
    <w:p w14:paraId="1D519B11" w14:textId="77777777" w:rsidR="008442C8" w:rsidRPr="00CB2C1C" w:rsidRDefault="008442C8" w:rsidP="008442C8">
      <w:pPr>
        <w:rPr>
          <w:rFonts w:ascii="Verdana" w:hAnsi="Verdana"/>
          <w:b/>
          <w:sz w:val="20"/>
          <w:szCs w:val="20"/>
        </w:rPr>
      </w:pPr>
      <w:r w:rsidRPr="00CB2C1C">
        <w:rPr>
          <w:rFonts w:ascii="Verdana" w:hAnsi="Verdana"/>
          <w:b/>
          <w:sz w:val="20"/>
          <w:szCs w:val="20"/>
        </w:rPr>
        <w:t>Please note, dependent on the volume of suitable applications we reserve the right to change the closing date. We advise you to submit your application</w:t>
      </w:r>
      <w:r w:rsidR="002459E4">
        <w:rPr>
          <w:rFonts w:ascii="Verdana" w:hAnsi="Verdana"/>
          <w:b/>
          <w:sz w:val="20"/>
          <w:szCs w:val="20"/>
        </w:rPr>
        <w:t xml:space="preserve"> and supporting statement</w:t>
      </w:r>
      <w:r w:rsidRPr="00CB2C1C">
        <w:rPr>
          <w:rFonts w:ascii="Verdana" w:hAnsi="Verdana"/>
          <w:b/>
          <w:sz w:val="20"/>
          <w:szCs w:val="20"/>
        </w:rPr>
        <w:t>, which outline</w:t>
      </w:r>
      <w:r w:rsidR="002459E4">
        <w:rPr>
          <w:rFonts w:ascii="Verdana" w:hAnsi="Verdana"/>
          <w:b/>
          <w:sz w:val="20"/>
          <w:szCs w:val="20"/>
        </w:rPr>
        <w:t>s</w:t>
      </w:r>
      <w:r w:rsidRPr="00CB2C1C">
        <w:rPr>
          <w:rFonts w:ascii="Verdana" w:hAnsi="Verdana"/>
          <w:b/>
          <w:sz w:val="20"/>
          <w:szCs w:val="20"/>
        </w:rPr>
        <w:t xml:space="preserve"> how you meet the personal specification at your earliest opportunity.</w:t>
      </w:r>
    </w:p>
    <w:p w14:paraId="5EB6AE92" w14:textId="77777777" w:rsidR="008442C8" w:rsidRPr="00CB2C1C" w:rsidRDefault="008442C8">
      <w:pPr>
        <w:rPr>
          <w:rFonts w:ascii="Verdana" w:eastAsia="Verdana" w:hAnsi="Verdana" w:cs="Verdana"/>
          <w:b/>
          <w:sz w:val="20"/>
          <w:szCs w:val="20"/>
        </w:rPr>
      </w:pPr>
    </w:p>
    <w:p w14:paraId="2153F740" w14:textId="77777777" w:rsidR="000911F8" w:rsidRPr="00CB2C1C" w:rsidRDefault="000911F8">
      <w:pPr>
        <w:rPr>
          <w:rFonts w:ascii="Verdana" w:eastAsia="Verdana" w:hAnsi="Verdana" w:cs="Verdana"/>
          <w:sz w:val="20"/>
          <w:szCs w:val="20"/>
        </w:rPr>
      </w:pPr>
    </w:p>
    <w:p w14:paraId="2D410E6B" w14:textId="77777777" w:rsidR="000911F8" w:rsidRPr="00CB2C1C" w:rsidRDefault="00474FCE">
      <w:pPr>
        <w:rPr>
          <w:rFonts w:ascii="Verdana" w:hAnsi="Verdana"/>
          <w:sz w:val="20"/>
          <w:szCs w:val="20"/>
        </w:rPr>
      </w:pPr>
      <w:r w:rsidRPr="00CB2C1C">
        <w:rPr>
          <w:rFonts w:ascii="Verdana" w:eastAsia="Verdana" w:hAnsi="Verdana" w:cs="Verdana"/>
          <w:sz w:val="20"/>
          <w:szCs w:val="20"/>
        </w:rPr>
        <w:t xml:space="preserve">Good luck with your application. </w:t>
      </w:r>
      <w:r w:rsidR="0093541E" w:rsidRPr="00CB2C1C">
        <w:rPr>
          <w:rFonts w:ascii="Verdana" w:eastAsia="Verdana" w:hAnsi="Verdana" w:cs="Verdana"/>
          <w:sz w:val="20"/>
          <w:szCs w:val="20"/>
        </w:rPr>
        <w:t>We</w:t>
      </w:r>
      <w:r w:rsidRPr="00CB2C1C">
        <w:rPr>
          <w:rFonts w:ascii="Verdana" w:eastAsia="Verdana" w:hAnsi="Verdana" w:cs="Verdana"/>
          <w:sz w:val="20"/>
          <w:szCs w:val="20"/>
        </w:rPr>
        <w:t xml:space="preserve"> look forward to hearing from you soon.</w:t>
      </w:r>
    </w:p>
    <w:p w14:paraId="33D2F33E" w14:textId="77777777" w:rsidR="000911F8" w:rsidRPr="00CB2C1C" w:rsidRDefault="000911F8">
      <w:pPr>
        <w:rPr>
          <w:rFonts w:ascii="Verdana" w:eastAsia="Verdana" w:hAnsi="Verdana" w:cs="Verdana"/>
          <w:sz w:val="20"/>
          <w:szCs w:val="20"/>
        </w:rPr>
      </w:pPr>
    </w:p>
    <w:p w14:paraId="3ECA593B" w14:textId="77777777" w:rsidR="000911F8" w:rsidRPr="00CB2C1C" w:rsidRDefault="00474FCE">
      <w:pPr>
        <w:rPr>
          <w:rFonts w:ascii="Verdana" w:hAnsi="Verdana"/>
          <w:sz w:val="20"/>
          <w:szCs w:val="20"/>
        </w:rPr>
      </w:pPr>
      <w:r w:rsidRPr="00CB2C1C">
        <w:rPr>
          <w:rFonts w:ascii="Verdana" w:eastAsia="Verdana" w:hAnsi="Verdana" w:cs="Verdana"/>
          <w:sz w:val="20"/>
          <w:szCs w:val="20"/>
        </w:rPr>
        <w:t>Warm regards,</w:t>
      </w:r>
    </w:p>
    <w:p w14:paraId="73CDFFC0" w14:textId="77777777" w:rsidR="000911F8" w:rsidRPr="00CB2C1C" w:rsidRDefault="00B857CB">
      <w:pPr>
        <w:rPr>
          <w:rFonts w:ascii="Verdana" w:hAnsi="Verdana"/>
          <w:sz w:val="20"/>
          <w:szCs w:val="20"/>
        </w:rPr>
      </w:pPr>
      <w:r w:rsidRPr="00CB2C1C">
        <w:rPr>
          <w:rFonts w:ascii="Verdana" w:eastAsia="Verdana" w:hAnsi="Verdana" w:cs="Verdana"/>
          <w:sz w:val="20"/>
          <w:szCs w:val="20"/>
        </w:rPr>
        <w:t>Lee Robinson</w:t>
      </w:r>
    </w:p>
    <w:p w14:paraId="40D9685A" w14:textId="77777777" w:rsidR="000911F8" w:rsidRPr="00254C80" w:rsidRDefault="007C1FCD" w:rsidP="0093541E">
      <w:pPr>
        <w:rPr>
          <w:rFonts w:ascii="Verdana" w:hAnsi="Verdana"/>
          <w:sz w:val="20"/>
          <w:szCs w:val="20"/>
        </w:rPr>
      </w:pPr>
      <w:r w:rsidRPr="00254C80">
        <w:rPr>
          <w:rFonts w:ascii="Verdana" w:hAnsi="Verdana"/>
          <w:sz w:val="20"/>
          <w:szCs w:val="20"/>
        </w:rPr>
        <w:t>Acting CEO</w:t>
      </w:r>
    </w:p>
    <w:p w14:paraId="6F852B6B" w14:textId="77777777" w:rsidR="00254C80" w:rsidRDefault="00254C80" w:rsidP="0093541E">
      <w:pPr>
        <w:rPr>
          <w:rFonts w:ascii="Verdana" w:eastAsia="Verdana" w:hAnsi="Verdana" w:cs="Verdana"/>
          <w:sz w:val="20"/>
          <w:szCs w:val="20"/>
        </w:rPr>
      </w:pPr>
    </w:p>
    <w:p w14:paraId="62DFA932" w14:textId="77777777" w:rsidR="00254C80" w:rsidRDefault="00254C80" w:rsidP="0093541E">
      <w:pPr>
        <w:rPr>
          <w:rFonts w:ascii="Verdana" w:eastAsia="Verdana" w:hAnsi="Verdana" w:cs="Verdana"/>
          <w:sz w:val="20"/>
          <w:szCs w:val="20"/>
        </w:rPr>
      </w:pPr>
    </w:p>
    <w:p w14:paraId="396AD0C9" w14:textId="77777777" w:rsidR="00254C80" w:rsidRDefault="00254C80" w:rsidP="0093541E">
      <w:pPr>
        <w:rPr>
          <w:rFonts w:ascii="Verdana" w:eastAsia="Verdana" w:hAnsi="Verdana" w:cs="Verdana"/>
          <w:sz w:val="20"/>
          <w:szCs w:val="20"/>
        </w:rPr>
      </w:pPr>
    </w:p>
    <w:p w14:paraId="51D87EE4" w14:textId="77777777" w:rsidR="00254C80" w:rsidRDefault="00254C80" w:rsidP="0093541E">
      <w:pPr>
        <w:rPr>
          <w:rFonts w:ascii="Verdana" w:eastAsia="Verdana" w:hAnsi="Verdana" w:cs="Verdana"/>
          <w:sz w:val="20"/>
          <w:szCs w:val="20"/>
        </w:rPr>
      </w:pPr>
    </w:p>
    <w:p w14:paraId="7988E2CA" w14:textId="77777777" w:rsidR="00254C80" w:rsidRDefault="00254C80" w:rsidP="0093541E">
      <w:pPr>
        <w:rPr>
          <w:rFonts w:ascii="Verdana" w:eastAsia="Verdana" w:hAnsi="Verdana" w:cs="Verdana"/>
          <w:sz w:val="20"/>
          <w:szCs w:val="20"/>
        </w:rPr>
      </w:pPr>
    </w:p>
    <w:p w14:paraId="13716A27" w14:textId="77777777" w:rsidR="00254C80" w:rsidRDefault="00254C80" w:rsidP="0093541E">
      <w:pPr>
        <w:rPr>
          <w:rFonts w:ascii="Verdana" w:eastAsia="Verdana" w:hAnsi="Verdana" w:cs="Verdana"/>
          <w:sz w:val="20"/>
          <w:szCs w:val="20"/>
        </w:rPr>
      </w:pPr>
    </w:p>
    <w:p w14:paraId="01021CEF" w14:textId="77777777" w:rsidR="00254C80" w:rsidRDefault="00254C80" w:rsidP="0093541E">
      <w:pPr>
        <w:rPr>
          <w:rFonts w:ascii="Verdana" w:eastAsia="Verdana" w:hAnsi="Verdana" w:cs="Verdana"/>
          <w:sz w:val="20"/>
          <w:szCs w:val="20"/>
        </w:rPr>
      </w:pPr>
    </w:p>
    <w:p w14:paraId="491CAA3B" w14:textId="77777777" w:rsidR="00254C80" w:rsidRDefault="00254C80" w:rsidP="0093541E">
      <w:pPr>
        <w:rPr>
          <w:rFonts w:ascii="Verdana" w:eastAsia="Verdana" w:hAnsi="Verdana" w:cs="Verdana"/>
          <w:sz w:val="20"/>
          <w:szCs w:val="20"/>
        </w:rPr>
      </w:pPr>
    </w:p>
    <w:p w14:paraId="6BBB761E" w14:textId="77777777" w:rsidR="00254C80" w:rsidRDefault="00254C80" w:rsidP="0093541E">
      <w:pPr>
        <w:rPr>
          <w:rFonts w:ascii="Verdana" w:eastAsia="Verdana" w:hAnsi="Verdana" w:cs="Verdana"/>
          <w:sz w:val="20"/>
          <w:szCs w:val="20"/>
        </w:rPr>
      </w:pPr>
    </w:p>
    <w:p w14:paraId="11AF5CA8" w14:textId="77777777" w:rsidR="00254C80" w:rsidRDefault="00254C80" w:rsidP="0093541E">
      <w:pPr>
        <w:rPr>
          <w:rFonts w:ascii="Verdana" w:eastAsia="Verdana" w:hAnsi="Verdana" w:cs="Verdana"/>
          <w:sz w:val="20"/>
          <w:szCs w:val="20"/>
        </w:rPr>
      </w:pPr>
    </w:p>
    <w:p w14:paraId="0F8240F9" w14:textId="77777777" w:rsidR="00254C80" w:rsidRDefault="00254C80" w:rsidP="0093541E">
      <w:pPr>
        <w:rPr>
          <w:rFonts w:ascii="Verdana" w:eastAsia="Verdana" w:hAnsi="Verdana" w:cs="Verdana"/>
          <w:sz w:val="20"/>
          <w:szCs w:val="20"/>
        </w:rPr>
      </w:pPr>
    </w:p>
    <w:p w14:paraId="13033CD1" w14:textId="77777777" w:rsidR="00254C80" w:rsidRDefault="00254C80" w:rsidP="0093541E">
      <w:pPr>
        <w:rPr>
          <w:rFonts w:ascii="Verdana" w:eastAsia="Verdana" w:hAnsi="Verdana" w:cs="Verdana"/>
          <w:sz w:val="20"/>
          <w:szCs w:val="20"/>
        </w:rPr>
      </w:pPr>
    </w:p>
    <w:p w14:paraId="7E40E5C7" w14:textId="77777777" w:rsidR="00254C80" w:rsidRDefault="00254C80" w:rsidP="0093541E">
      <w:pPr>
        <w:rPr>
          <w:rFonts w:ascii="Verdana" w:eastAsia="Verdana" w:hAnsi="Verdana" w:cs="Verdana"/>
          <w:sz w:val="20"/>
          <w:szCs w:val="20"/>
        </w:rPr>
      </w:pPr>
    </w:p>
    <w:p w14:paraId="1ABC0AEA" w14:textId="77777777" w:rsidR="00254C80" w:rsidRDefault="00254C80" w:rsidP="0093541E">
      <w:pPr>
        <w:rPr>
          <w:rFonts w:ascii="Verdana" w:eastAsia="Verdana" w:hAnsi="Verdana" w:cs="Verdana"/>
          <w:sz w:val="20"/>
          <w:szCs w:val="20"/>
        </w:rPr>
      </w:pPr>
    </w:p>
    <w:p w14:paraId="3AFB8428" w14:textId="77777777" w:rsidR="00254C80" w:rsidRDefault="00254C80" w:rsidP="0093541E">
      <w:pPr>
        <w:rPr>
          <w:rFonts w:ascii="Verdana" w:eastAsia="Verdana" w:hAnsi="Verdana" w:cs="Verdana"/>
          <w:sz w:val="20"/>
          <w:szCs w:val="20"/>
        </w:rPr>
      </w:pPr>
    </w:p>
    <w:p w14:paraId="5E09C181" w14:textId="77777777" w:rsidR="00254C80" w:rsidRDefault="00254C80" w:rsidP="0093541E">
      <w:pPr>
        <w:rPr>
          <w:rFonts w:ascii="Verdana" w:eastAsia="Verdana" w:hAnsi="Verdana" w:cs="Verdana"/>
          <w:sz w:val="20"/>
          <w:szCs w:val="20"/>
        </w:rPr>
      </w:pPr>
    </w:p>
    <w:p w14:paraId="37515CF0" w14:textId="77777777" w:rsidR="00254C80" w:rsidRDefault="00254C80" w:rsidP="0093541E">
      <w:pPr>
        <w:rPr>
          <w:rFonts w:ascii="Verdana" w:eastAsia="Verdana" w:hAnsi="Verdana" w:cs="Verdana"/>
          <w:sz w:val="20"/>
          <w:szCs w:val="20"/>
        </w:rPr>
      </w:pPr>
    </w:p>
    <w:p w14:paraId="47672C51" w14:textId="77777777" w:rsidR="00254C80" w:rsidRDefault="00254C80" w:rsidP="0093541E">
      <w:pPr>
        <w:rPr>
          <w:rFonts w:ascii="Verdana" w:eastAsia="Verdana" w:hAnsi="Verdana" w:cs="Verdana"/>
          <w:sz w:val="20"/>
          <w:szCs w:val="20"/>
        </w:rPr>
      </w:pPr>
    </w:p>
    <w:p w14:paraId="5C1C040E" w14:textId="77777777" w:rsidR="00254C80" w:rsidRDefault="00254C80" w:rsidP="0093541E">
      <w:pPr>
        <w:rPr>
          <w:rFonts w:ascii="Verdana" w:eastAsia="Verdana" w:hAnsi="Verdana" w:cs="Verdana"/>
          <w:sz w:val="20"/>
          <w:szCs w:val="20"/>
        </w:rPr>
      </w:pPr>
    </w:p>
    <w:p w14:paraId="39D464C1" w14:textId="77777777" w:rsidR="00254C80" w:rsidRDefault="00254C80" w:rsidP="0093541E">
      <w:pPr>
        <w:rPr>
          <w:rFonts w:ascii="Verdana" w:eastAsia="Verdana" w:hAnsi="Verdana" w:cs="Verdana"/>
          <w:sz w:val="20"/>
          <w:szCs w:val="20"/>
        </w:rPr>
      </w:pPr>
    </w:p>
    <w:p w14:paraId="242A0786" w14:textId="77777777" w:rsidR="00254C80" w:rsidRDefault="00254C80" w:rsidP="0093541E">
      <w:pPr>
        <w:rPr>
          <w:rFonts w:ascii="Verdana" w:eastAsia="Verdana" w:hAnsi="Verdana" w:cs="Verdana"/>
          <w:sz w:val="20"/>
          <w:szCs w:val="20"/>
        </w:rPr>
      </w:pPr>
    </w:p>
    <w:p w14:paraId="7B6F5720" w14:textId="77777777" w:rsidR="00254C80" w:rsidRDefault="00254C80" w:rsidP="0093541E">
      <w:pPr>
        <w:rPr>
          <w:rFonts w:ascii="Verdana" w:eastAsia="Verdana" w:hAnsi="Verdana" w:cs="Verdana"/>
          <w:sz w:val="20"/>
          <w:szCs w:val="20"/>
        </w:rPr>
      </w:pPr>
    </w:p>
    <w:p w14:paraId="796E5058" w14:textId="77777777" w:rsidR="00254C80" w:rsidRDefault="00254C80" w:rsidP="0093541E">
      <w:pPr>
        <w:rPr>
          <w:rFonts w:ascii="Verdana" w:eastAsia="Verdana" w:hAnsi="Verdana" w:cs="Verdana"/>
          <w:sz w:val="20"/>
          <w:szCs w:val="20"/>
        </w:rPr>
      </w:pPr>
    </w:p>
    <w:p w14:paraId="180D4B90" w14:textId="77777777" w:rsidR="00254C80" w:rsidRDefault="00254C80" w:rsidP="0093541E">
      <w:pPr>
        <w:rPr>
          <w:rFonts w:ascii="Verdana" w:eastAsia="Verdana" w:hAnsi="Verdana" w:cs="Verdana"/>
          <w:sz w:val="20"/>
          <w:szCs w:val="20"/>
        </w:rPr>
      </w:pPr>
    </w:p>
    <w:p w14:paraId="51189613" w14:textId="77777777" w:rsidR="00254C80" w:rsidRDefault="00254C80" w:rsidP="0093541E">
      <w:pPr>
        <w:rPr>
          <w:rFonts w:ascii="Verdana" w:eastAsia="Verdana" w:hAnsi="Verdana" w:cs="Verdana"/>
          <w:sz w:val="20"/>
          <w:szCs w:val="20"/>
        </w:rPr>
      </w:pPr>
    </w:p>
    <w:p w14:paraId="37422AAC" w14:textId="77777777" w:rsidR="00254C80" w:rsidRDefault="00254C80" w:rsidP="0093541E">
      <w:pPr>
        <w:rPr>
          <w:rFonts w:ascii="Verdana" w:eastAsia="Verdana" w:hAnsi="Verdana" w:cs="Verdana"/>
          <w:sz w:val="20"/>
          <w:szCs w:val="20"/>
        </w:rPr>
      </w:pPr>
    </w:p>
    <w:p w14:paraId="006BE52D" w14:textId="77777777" w:rsidR="00254C80" w:rsidRDefault="00254C80" w:rsidP="0093541E">
      <w:pPr>
        <w:rPr>
          <w:rFonts w:ascii="Verdana" w:eastAsia="Verdana" w:hAnsi="Verdana" w:cs="Verdana"/>
          <w:sz w:val="20"/>
          <w:szCs w:val="20"/>
        </w:rPr>
      </w:pPr>
    </w:p>
    <w:p w14:paraId="464396E9" w14:textId="77777777" w:rsidR="00254C80" w:rsidRDefault="00254C80" w:rsidP="0093541E">
      <w:pPr>
        <w:rPr>
          <w:rFonts w:ascii="Verdana" w:eastAsia="Verdana" w:hAnsi="Verdana" w:cs="Verdana"/>
          <w:sz w:val="20"/>
          <w:szCs w:val="20"/>
        </w:rPr>
      </w:pPr>
    </w:p>
    <w:p w14:paraId="2A013EE4" w14:textId="77777777" w:rsidR="00254C80" w:rsidRDefault="00254C80" w:rsidP="0093541E">
      <w:pPr>
        <w:rPr>
          <w:rFonts w:ascii="Verdana" w:eastAsia="Verdana" w:hAnsi="Verdana" w:cs="Verdana"/>
          <w:sz w:val="20"/>
          <w:szCs w:val="20"/>
        </w:rPr>
      </w:pPr>
    </w:p>
    <w:p w14:paraId="0CD67265" w14:textId="77777777" w:rsidR="00254C80" w:rsidRDefault="00254C80" w:rsidP="0093541E">
      <w:pPr>
        <w:rPr>
          <w:rFonts w:ascii="Verdana" w:eastAsia="Verdana" w:hAnsi="Verdana" w:cs="Verdana"/>
          <w:sz w:val="20"/>
          <w:szCs w:val="20"/>
        </w:rPr>
      </w:pPr>
    </w:p>
    <w:p w14:paraId="19EF3DB2" w14:textId="77777777" w:rsidR="00254C80" w:rsidRDefault="00254C80" w:rsidP="0093541E">
      <w:pPr>
        <w:rPr>
          <w:rFonts w:ascii="Verdana" w:eastAsia="Verdana" w:hAnsi="Verdana" w:cs="Verdana"/>
          <w:sz w:val="20"/>
          <w:szCs w:val="20"/>
        </w:rPr>
      </w:pPr>
    </w:p>
    <w:p w14:paraId="0A1EA790" w14:textId="77777777" w:rsidR="000911F8" w:rsidRDefault="00474FCE">
      <w:pPr>
        <w:pBdr>
          <w:bottom w:val="single" w:sz="12" w:space="1" w:color="000000"/>
        </w:pBdr>
      </w:pPr>
      <w:r>
        <w:rPr>
          <w:rFonts w:ascii="Verdana" w:eastAsia="Verdana" w:hAnsi="Verdana" w:cs="Verdana"/>
          <w:b/>
          <w:sz w:val="22"/>
          <w:szCs w:val="22"/>
        </w:rPr>
        <w:t>Job Description</w:t>
      </w:r>
    </w:p>
    <w:p w14:paraId="550F073E" w14:textId="77777777" w:rsidR="000911F8" w:rsidRDefault="000911F8">
      <w:pPr>
        <w:rPr>
          <w:rFonts w:ascii="Verdana" w:eastAsia="Verdana" w:hAnsi="Verdana" w:cs="Verdana"/>
          <w:b/>
          <w:sz w:val="22"/>
          <w:szCs w:val="22"/>
        </w:rPr>
      </w:pPr>
    </w:p>
    <w:p w14:paraId="3C95BDC0" w14:textId="77777777" w:rsidR="009B7F26" w:rsidRPr="00710D66" w:rsidRDefault="009B7F26" w:rsidP="009B7F26">
      <w:pPr>
        <w:rPr>
          <w:rFonts w:ascii="Verdana" w:eastAsia="Verdana" w:hAnsi="Verdana" w:cs="Verdana"/>
          <w:b/>
          <w:color w:val="000000"/>
          <w:sz w:val="20"/>
          <w:szCs w:val="20"/>
        </w:rPr>
      </w:pPr>
      <w:r w:rsidRPr="00710D66">
        <w:rPr>
          <w:rFonts w:ascii="Verdana" w:eastAsia="Verdana" w:hAnsi="Verdana" w:cs="Verdana"/>
          <w:b/>
          <w:sz w:val="20"/>
          <w:szCs w:val="20"/>
        </w:rPr>
        <w:t>Job Title:</w:t>
      </w:r>
      <w:r w:rsidRPr="00710D66">
        <w:rPr>
          <w:rFonts w:ascii="Verdana" w:eastAsia="Verdana" w:hAnsi="Verdana" w:cs="Verdana"/>
          <w:b/>
          <w:sz w:val="20"/>
          <w:szCs w:val="20"/>
        </w:rPr>
        <w:tab/>
      </w:r>
      <w:r w:rsidRPr="00710D66">
        <w:rPr>
          <w:rFonts w:ascii="Verdana" w:eastAsia="Verdana" w:hAnsi="Verdana" w:cs="Verdana"/>
          <w:b/>
          <w:sz w:val="20"/>
          <w:szCs w:val="20"/>
        </w:rPr>
        <w:tab/>
      </w:r>
      <w:r w:rsidRPr="00710D66">
        <w:rPr>
          <w:rFonts w:ascii="Verdana" w:eastAsia="Verdana" w:hAnsi="Verdana" w:cs="Verdana"/>
          <w:b/>
          <w:sz w:val="20"/>
          <w:szCs w:val="20"/>
        </w:rPr>
        <w:tab/>
        <w:t xml:space="preserve">Senior CBT Practitioner &amp; </w:t>
      </w:r>
      <w:r w:rsidRPr="00710D66">
        <w:rPr>
          <w:rFonts w:ascii="Verdana" w:eastAsia="Verdana" w:hAnsi="Verdana" w:cs="Verdana"/>
          <w:b/>
          <w:color w:val="000000"/>
          <w:sz w:val="20"/>
          <w:szCs w:val="20"/>
        </w:rPr>
        <w:t>Wellbeing Worker</w:t>
      </w:r>
    </w:p>
    <w:p w14:paraId="579D3BA0" w14:textId="77777777" w:rsidR="009B7F26" w:rsidRPr="00254C80" w:rsidRDefault="009B7F26" w:rsidP="009B7F26">
      <w:pPr>
        <w:rPr>
          <w:rFonts w:ascii="Verdana" w:eastAsia="Verdana" w:hAnsi="Verdana" w:cs="Verdana"/>
          <w:b/>
          <w:sz w:val="20"/>
          <w:szCs w:val="20"/>
        </w:rPr>
      </w:pPr>
      <w:r w:rsidRPr="00710D66">
        <w:rPr>
          <w:rFonts w:ascii="Verdana" w:eastAsia="Verdana" w:hAnsi="Verdana" w:cs="Verdana"/>
          <w:b/>
          <w:sz w:val="20"/>
          <w:szCs w:val="20"/>
        </w:rPr>
        <w:t>Accountable to:</w:t>
      </w:r>
      <w:r w:rsidRPr="00710D66">
        <w:rPr>
          <w:rFonts w:ascii="Verdana" w:eastAsia="Verdana" w:hAnsi="Verdana" w:cs="Verdana"/>
          <w:b/>
          <w:sz w:val="20"/>
          <w:szCs w:val="20"/>
        </w:rPr>
        <w:tab/>
      </w:r>
      <w:r w:rsidRPr="00710D66">
        <w:rPr>
          <w:rFonts w:ascii="Verdana" w:eastAsia="Verdana" w:hAnsi="Verdana" w:cs="Verdana"/>
          <w:b/>
          <w:sz w:val="20"/>
          <w:szCs w:val="20"/>
        </w:rPr>
        <w:tab/>
        <w:t>CEO</w:t>
      </w:r>
    </w:p>
    <w:p w14:paraId="460550E7" w14:textId="77777777" w:rsidR="009B7F26" w:rsidRDefault="009B7F26" w:rsidP="009B7F26">
      <w:pPr>
        <w:rPr>
          <w:rFonts w:ascii="Verdana" w:hAnsi="Verdana"/>
          <w:b/>
          <w:sz w:val="20"/>
          <w:szCs w:val="20"/>
        </w:rPr>
      </w:pPr>
      <w:r w:rsidRPr="00254C80">
        <w:rPr>
          <w:rFonts w:ascii="Verdana" w:hAnsi="Verdana"/>
          <w:b/>
          <w:sz w:val="20"/>
          <w:szCs w:val="20"/>
        </w:rPr>
        <w:t>Responsible to</w:t>
      </w:r>
      <w:r w:rsidRPr="00254C80">
        <w:rPr>
          <w:rFonts w:ascii="Verdana" w:hAnsi="Verdana"/>
          <w:b/>
          <w:sz w:val="20"/>
          <w:szCs w:val="20"/>
        </w:rPr>
        <w:tab/>
      </w:r>
      <w:r w:rsidRPr="00254C80">
        <w:rPr>
          <w:rFonts w:ascii="Verdana" w:hAnsi="Verdana"/>
          <w:b/>
          <w:sz w:val="20"/>
          <w:szCs w:val="20"/>
        </w:rPr>
        <w:tab/>
        <w:t>Therapeutic Service Lead</w:t>
      </w:r>
    </w:p>
    <w:p w14:paraId="54FD7759" w14:textId="77777777" w:rsidR="00AC67D6" w:rsidRPr="00254C80" w:rsidRDefault="00AC67D6" w:rsidP="009B7F26">
      <w:pPr>
        <w:rPr>
          <w:rFonts w:ascii="Verdana" w:eastAsia="Verdana" w:hAnsi="Verdana" w:cs="Verdana"/>
          <w:b/>
          <w:sz w:val="20"/>
          <w:szCs w:val="20"/>
        </w:rPr>
      </w:pPr>
      <w:r>
        <w:rPr>
          <w:rFonts w:ascii="Verdana" w:eastAsia="Verdana" w:hAnsi="Verdana" w:cs="Verdana"/>
          <w:b/>
          <w:sz w:val="20"/>
          <w:szCs w:val="20"/>
        </w:rPr>
        <w:t>Salary:</w:t>
      </w:r>
      <w:r>
        <w:rPr>
          <w:rFonts w:ascii="Verdana" w:eastAsia="Verdana" w:hAnsi="Verdana" w:cs="Verdana"/>
          <w:b/>
          <w:sz w:val="20"/>
          <w:szCs w:val="20"/>
        </w:rPr>
        <w:tab/>
      </w:r>
      <w:r>
        <w:rPr>
          <w:rFonts w:ascii="Verdana" w:eastAsia="Verdana" w:hAnsi="Verdana" w:cs="Verdana"/>
          <w:b/>
          <w:sz w:val="20"/>
          <w:szCs w:val="20"/>
        </w:rPr>
        <w:tab/>
      </w:r>
      <w:r>
        <w:rPr>
          <w:rFonts w:ascii="Verdana" w:eastAsia="Verdana" w:hAnsi="Verdana" w:cs="Verdana"/>
          <w:b/>
          <w:sz w:val="20"/>
          <w:szCs w:val="20"/>
        </w:rPr>
        <w:tab/>
      </w:r>
      <w:r w:rsidR="008462A6" w:rsidRPr="007114B0">
        <w:rPr>
          <w:rFonts w:ascii="Verdana" w:eastAsia="Verdana" w:hAnsi="Verdana" w:cs="Verdana"/>
          <w:b/>
          <w:sz w:val="20"/>
          <w:szCs w:val="20"/>
        </w:rPr>
        <w:t>£36,000 - £39,500</w:t>
      </w:r>
    </w:p>
    <w:p w14:paraId="1AD86B79" w14:textId="77777777" w:rsidR="009B7F26" w:rsidRPr="00254C80" w:rsidRDefault="009B7F26" w:rsidP="009B7F26">
      <w:pPr>
        <w:ind w:left="2880" w:hanging="2880"/>
        <w:rPr>
          <w:rFonts w:ascii="Verdana" w:eastAsia="Verdana" w:hAnsi="Verdana" w:cs="Verdana"/>
          <w:b/>
          <w:sz w:val="20"/>
          <w:szCs w:val="20"/>
        </w:rPr>
      </w:pPr>
      <w:r w:rsidRPr="00254C80">
        <w:rPr>
          <w:rFonts w:ascii="Verdana" w:hAnsi="Verdana"/>
          <w:b/>
          <w:sz w:val="20"/>
          <w:szCs w:val="20"/>
        </w:rPr>
        <w:t>Hours:</w:t>
      </w:r>
      <w:r w:rsidRPr="00254C80">
        <w:rPr>
          <w:rFonts w:ascii="Verdana" w:hAnsi="Verdana"/>
          <w:b/>
          <w:sz w:val="20"/>
          <w:szCs w:val="20"/>
        </w:rPr>
        <w:tab/>
        <w:t>28 hours per week (0.8 FTE)</w:t>
      </w:r>
    </w:p>
    <w:p w14:paraId="7B9FC823" w14:textId="77777777" w:rsidR="009B7F26" w:rsidRPr="00254C80" w:rsidRDefault="009B7F26" w:rsidP="009B7F26">
      <w:pPr>
        <w:ind w:left="2880" w:hanging="2880"/>
        <w:rPr>
          <w:rFonts w:ascii="Verdana" w:eastAsia="Verdana" w:hAnsi="Verdana" w:cs="Verdana"/>
          <w:b/>
          <w:sz w:val="20"/>
          <w:szCs w:val="20"/>
        </w:rPr>
      </w:pPr>
    </w:p>
    <w:p w14:paraId="3BCDD5FC" w14:textId="77777777" w:rsidR="009B7F26" w:rsidRPr="00254C80" w:rsidRDefault="009B7F26" w:rsidP="009B7F26">
      <w:pPr>
        <w:rPr>
          <w:rFonts w:ascii="Verdana" w:eastAsia="Verdana" w:hAnsi="Verdana" w:cs="Verdana"/>
          <w:b/>
          <w:sz w:val="20"/>
          <w:szCs w:val="20"/>
        </w:rPr>
      </w:pPr>
    </w:p>
    <w:p w14:paraId="6296F458" w14:textId="77777777" w:rsidR="009B7F26" w:rsidRPr="00710D66" w:rsidRDefault="009B7F26" w:rsidP="009B7F26">
      <w:pPr>
        <w:rPr>
          <w:rFonts w:ascii="Verdana" w:hAnsi="Verdana"/>
          <w:sz w:val="20"/>
          <w:szCs w:val="20"/>
        </w:rPr>
      </w:pPr>
      <w:r w:rsidRPr="00710D66">
        <w:rPr>
          <w:rFonts w:ascii="Verdana" w:eastAsia="Verdana" w:hAnsi="Verdana" w:cs="Verdana"/>
          <w:b/>
          <w:sz w:val="20"/>
          <w:szCs w:val="20"/>
          <w:u w:val="single"/>
        </w:rPr>
        <w:t>Job Summary</w:t>
      </w:r>
    </w:p>
    <w:p w14:paraId="5428BEF7" w14:textId="77777777" w:rsidR="009B7F26" w:rsidRPr="00710D66" w:rsidRDefault="009B7F26" w:rsidP="009B7F26">
      <w:pPr>
        <w:rPr>
          <w:rFonts w:ascii="Verdana" w:eastAsia="Verdana" w:hAnsi="Verdana" w:cs="Verdana"/>
          <w:b/>
          <w:sz w:val="20"/>
          <w:szCs w:val="20"/>
        </w:rPr>
      </w:pPr>
    </w:p>
    <w:p w14:paraId="3A32F242" w14:textId="77777777" w:rsidR="009B7F26" w:rsidRPr="00710D66" w:rsidRDefault="009B7F26" w:rsidP="009B7F26">
      <w:pPr>
        <w:rPr>
          <w:rFonts w:ascii="Verdana" w:hAnsi="Verdana"/>
          <w:sz w:val="20"/>
          <w:szCs w:val="20"/>
        </w:rPr>
      </w:pPr>
      <w:r w:rsidRPr="009B7F26">
        <w:rPr>
          <w:rFonts w:ascii="Verdana" w:eastAsia="Verdana" w:hAnsi="Verdana" w:cs="Verdana"/>
          <w:sz w:val="20"/>
          <w:szCs w:val="20"/>
        </w:rPr>
        <w:t>This role will</w:t>
      </w:r>
      <w:r w:rsidRPr="00710D66">
        <w:rPr>
          <w:rFonts w:ascii="Verdana" w:eastAsia="Verdana" w:hAnsi="Verdana" w:cs="Verdana"/>
          <w:b/>
          <w:sz w:val="20"/>
          <w:szCs w:val="20"/>
        </w:rPr>
        <w:t xml:space="preserve"> </w:t>
      </w:r>
      <w:r w:rsidRPr="00710D66">
        <w:rPr>
          <w:rFonts w:ascii="Verdana" w:eastAsia="Verdana" w:hAnsi="Verdana" w:cs="Verdana"/>
          <w:sz w:val="20"/>
          <w:szCs w:val="20"/>
        </w:rPr>
        <w:t>help provide</w:t>
      </w:r>
      <w:r w:rsidRPr="00710D66">
        <w:rPr>
          <w:rFonts w:ascii="Verdana" w:hAnsi="Verdana"/>
          <w:sz w:val="20"/>
          <w:szCs w:val="20"/>
        </w:rPr>
        <w:t xml:space="preserve"> therapeutic services at Step Forward and with voluntary and statutory partners across </w:t>
      </w:r>
      <w:r w:rsidRPr="009B7F26">
        <w:rPr>
          <w:rStyle w:val="Strong"/>
          <w:rFonts w:ascii="Verdana" w:eastAsia="Arial Unicode MS" w:hAnsi="Verdana"/>
          <w:b w:val="0"/>
          <w:sz w:val="20"/>
          <w:szCs w:val="20"/>
        </w:rPr>
        <w:t>Tower Hamlets</w:t>
      </w:r>
      <w:r w:rsidRPr="00710D66">
        <w:rPr>
          <w:rFonts w:ascii="Verdana" w:hAnsi="Verdana"/>
          <w:sz w:val="20"/>
          <w:szCs w:val="20"/>
        </w:rPr>
        <w:t xml:space="preserve"> and r</w:t>
      </w:r>
      <w:r w:rsidRPr="00710D66">
        <w:rPr>
          <w:rFonts w:ascii="Verdana" w:eastAsia="Verdana" w:hAnsi="Verdana" w:cs="Verdana"/>
          <w:sz w:val="20"/>
          <w:szCs w:val="20"/>
        </w:rPr>
        <w:t>equires the post holder to provide senior support on CBT and wellbeing support to young people aged 11-25 years.</w:t>
      </w:r>
    </w:p>
    <w:p w14:paraId="4F84905D" w14:textId="77777777" w:rsidR="009B7F26" w:rsidRPr="00710D66" w:rsidRDefault="009B7F26" w:rsidP="009B7F26">
      <w:pPr>
        <w:pStyle w:val="NormalWeb"/>
        <w:rPr>
          <w:rFonts w:ascii="Verdana" w:hAnsi="Verdana"/>
          <w:sz w:val="20"/>
          <w:szCs w:val="20"/>
        </w:rPr>
      </w:pPr>
      <w:r w:rsidRPr="00710D66">
        <w:rPr>
          <w:rFonts w:ascii="Verdana" w:hAnsi="Verdana"/>
          <w:sz w:val="20"/>
          <w:szCs w:val="20"/>
        </w:rPr>
        <w:t xml:space="preserve">This is an opportunity to make a meaningful impact in the lives of young people aged </w:t>
      </w:r>
      <w:r w:rsidRPr="009B7F26">
        <w:rPr>
          <w:rStyle w:val="Strong"/>
          <w:rFonts w:ascii="Verdana" w:eastAsia="Arial Unicode MS" w:hAnsi="Verdana"/>
          <w:b w:val="0"/>
          <w:sz w:val="20"/>
          <w:szCs w:val="20"/>
        </w:rPr>
        <w:t>11–25</w:t>
      </w:r>
      <w:r w:rsidRPr="00710D66">
        <w:rPr>
          <w:rFonts w:ascii="Verdana" w:hAnsi="Verdana"/>
          <w:sz w:val="20"/>
          <w:szCs w:val="20"/>
        </w:rPr>
        <w:t xml:space="preserve">, especially those facing complex challenges or considered harder to reach. Our services are currently delivered through a </w:t>
      </w:r>
      <w:r w:rsidRPr="00710D66">
        <w:rPr>
          <w:rStyle w:val="Strong"/>
          <w:rFonts w:ascii="Verdana" w:eastAsia="Arial Unicode MS" w:hAnsi="Verdana"/>
          <w:b w:val="0"/>
          <w:sz w:val="20"/>
          <w:szCs w:val="20"/>
        </w:rPr>
        <w:t>hybrid model</w:t>
      </w:r>
      <w:r w:rsidRPr="00710D66">
        <w:rPr>
          <w:rFonts w:ascii="Verdana" w:hAnsi="Verdana"/>
          <w:sz w:val="20"/>
          <w:szCs w:val="20"/>
        </w:rPr>
        <w:t xml:space="preserve">, with a focus on face to face sessions. CBT and wellbeing support may take place at </w:t>
      </w:r>
      <w:r w:rsidRPr="009B7F26">
        <w:rPr>
          <w:rStyle w:val="Strong"/>
          <w:rFonts w:ascii="Verdana" w:eastAsia="Arial Unicode MS" w:hAnsi="Verdana"/>
          <w:b w:val="0"/>
          <w:sz w:val="20"/>
          <w:szCs w:val="20"/>
        </w:rPr>
        <w:t>Step Forward</w:t>
      </w:r>
      <w:r w:rsidRPr="00710D66">
        <w:rPr>
          <w:rFonts w:ascii="Verdana" w:hAnsi="Verdana"/>
          <w:sz w:val="20"/>
          <w:szCs w:val="20"/>
        </w:rPr>
        <w:t xml:space="preserve">, in </w:t>
      </w:r>
      <w:r w:rsidRPr="009B7F26">
        <w:rPr>
          <w:rStyle w:val="Strong"/>
          <w:rFonts w:ascii="Verdana" w:eastAsia="Arial Unicode MS" w:hAnsi="Verdana"/>
          <w:b w:val="0"/>
          <w:sz w:val="20"/>
          <w:szCs w:val="20"/>
        </w:rPr>
        <w:t>schools</w:t>
      </w:r>
      <w:r w:rsidRPr="00710D66">
        <w:rPr>
          <w:rFonts w:ascii="Verdana" w:hAnsi="Verdana"/>
          <w:sz w:val="20"/>
          <w:szCs w:val="20"/>
        </w:rPr>
        <w:t xml:space="preserve">, or in </w:t>
      </w:r>
      <w:r w:rsidRPr="009B7F26">
        <w:rPr>
          <w:rStyle w:val="Strong"/>
          <w:rFonts w:ascii="Verdana" w:eastAsia="Arial Unicode MS" w:hAnsi="Verdana"/>
          <w:b w:val="0"/>
          <w:sz w:val="20"/>
          <w:szCs w:val="20"/>
        </w:rPr>
        <w:t>community</w:t>
      </w:r>
      <w:r>
        <w:rPr>
          <w:rStyle w:val="Strong"/>
          <w:rFonts w:ascii="Verdana" w:eastAsia="Arial Unicode MS" w:hAnsi="Verdana"/>
          <w:b w:val="0"/>
          <w:sz w:val="20"/>
          <w:szCs w:val="20"/>
        </w:rPr>
        <w:t xml:space="preserve"> and</w:t>
      </w:r>
      <w:r w:rsidRPr="009B7F26">
        <w:rPr>
          <w:rStyle w:val="Strong"/>
          <w:rFonts w:ascii="Verdana" w:eastAsia="Arial Unicode MS" w:hAnsi="Verdana"/>
          <w:b w:val="0"/>
          <w:sz w:val="20"/>
          <w:szCs w:val="20"/>
        </w:rPr>
        <w:t xml:space="preserve"> youth settings</w:t>
      </w:r>
      <w:r w:rsidRPr="009B7F26">
        <w:rPr>
          <w:rFonts w:ascii="Verdana" w:hAnsi="Verdana"/>
          <w:b/>
          <w:sz w:val="20"/>
          <w:szCs w:val="20"/>
        </w:rPr>
        <w:t>,</w:t>
      </w:r>
      <w:r w:rsidRPr="00710D66">
        <w:rPr>
          <w:rFonts w:ascii="Verdana" w:hAnsi="Verdana"/>
          <w:sz w:val="20"/>
          <w:szCs w:val="20"/>
        </w:rPr>
        <w:t xml:space="preserve"> including satellite sessions to reach young people who may not otherwise access support.</w:t>
      </w:r>
    </w:p>
    <w:p w14:paraId="2BA31714" w14:textId="77777777" w:rsidR="009B7F26" w:rsidRPr="00254C80" w:rsidRDefault="009B7F26" w:rsidP="009B7F26">
      <w:pPr>
        <w:rPr>
          <w:rFonts w:ascii="Verdana" w:hAnsi="Verdana"/>
          <w:sz w:val="20"/>
          <w:szCs w:val="20"/>
        </w:rPr>
      </w:pPr>
      <w:r w:rsidRPr="007252F0">
        <w:rPr>
          <w:rFonts w:ascii="Verdana" w:hAnsi="Verdana"/>
          <w:sz w:val="20"/>
          <w:szCs w:val="20"/>
        </w:rPr>
        <w:t>You will need relevant CBT and clinical supervision qualifications, at least three years’ experience of supporting young people in mental health and/or wellbeing settings, and a minimum of two years’ post-qualification CBT experience. Experience in a senior or lead role is desirable. You will also need to have, or be working towards, BABCP accreditation.</w:t>
      </w:r>
    </w:p>
    <w:p w14:paraId="2AB92532" w14:textId="77777777" w:rsidR="009B7F26" w:rsidRPr="00254C80" w:rsidRDefault="009B7F26" w:rsidP="009B7F26">
      <w:pPr>
        <w:rPr>
          <w:rFonts w:ascii="Verdana" w:eastAsia="Verdana" w:hAnsi="Verdana" w:cs="Verdana"/>
          <w:sz w:val="20"/>
          <w:szCs w:val="20"/>
        </w:rPr>
      </w:pPr>
    </w:p>
    <w:p w14:paraId="1BD4BB38" w14:textId="77777777" w:rsidR="009B7F26" w:rsidRPr="00254C80" w:rsidRDefault="009B7F26" w:rsidP="009B7F26">
      <w:pPr>
        <w:rPr>
          <w:rFonts w:ascii="Verdana" w:eastAsia="Verdana" w:hAnsi="Verdana" w:cs="Verdana"/>
          <w:sz w:val="20"/>
          <w:szCs w:val="20"/>
        </w:rPr>
      </w:pPr>
      <w:r w:rsidRPr="00254C80">
        <w:rPr>
          <w:rFonts w:ascii="Verdana" w:eastAsia="Verdana" w:hAnsi="Verdana" w:cs="Verdana"/>
          <w:sz w:val="20"/>
          <w:szCs w:val="20"/>
        </w:rPr>
        <w:t xml:space="preserve">The Senior CBT Practitioner and Wellbeing Practitioner will be responsible for providing 1-2-1 CBT support within Step Forward and our partner schools or other youth/health settings. Sessions will be provided face to face or remotely via video sessions dependent on organisational requirements and the needs of young people. The post holder would need to feel confident and competent in providing health and wellbeing support to young people and be experienced or able to work with young people in small to medium group sessions. </w:t>
      </w:r>
    </w:p>
    <w:p w14:paraId="4B1F14D5" w14:textId="77777777" w:rsidR="009B7F26" w:rsidRPr="00254C80" w:rsidRDefault="009B7F26" w:rsidP="009B7F26">
      <w:pPr>
        <w:rPr>
          <w:rFonts w:ascii="Verdana" w:eastAsia="Verdana" w:hAnsi="Verdana" w:cs="Verdana"/>
          <w:sz w:val="20"/>
          <w:szCs w:val="20"/>
        </w:rPr>
      </w:pPr>
    </w:p>
    <w:p w14:paraId="026EFFC8" w14:textId="77777777" w:rsidR="009B7F26" w:rsidRPr="00254C80" w:rsidRDefault="009B7F26" w:rsidP="009B7F26">
      <w:pPr>
        <w:rPr>
          <w:rFonts w:ascii="Verdana" w:eastAsia="Verdana" w:hAnsi="Verdana" w:cs="Verdana"/>
          <w:sz w:val="20"/>
          <w:szCs w:val="20"/>
        </w:rPr>
      </w:pPr>
      <w:r w:rsidRPr="00254C80">
        <w:rPr>
          <w:rFonts w:ascii="Verdana" w:hAnsi="Verdana"/>
          <w:sz w:val="20"/>
          <w:szCs w:val="20"/>
        </w:rPr>
        <w:t>As part of this role, you will provide senior-level CBT advice and support to the wider team and clinical supervision to CBT trainees and staff.</w:t>
      </w:r>
    </w:p>
    <w:p w14:paraId="77574B4F" w14:textId="77777777" w:rsidR="009B7F26" w:rsidRPr="00254C80" w:rsidRDefault="009B7F26" w:rsidP="009B7F26">
      <w:pPr>
        <w:rPr>
          <w:rFonts w:ascii="Verdana" w:eastAsia="Verdana" w:hAnsi="Verdana" w:cs="Verdana"/>
          <w:sz w:val="20"/>
          <w:szCs w:val="20"/>
        </w:rPr>
      </w:pPr>
    </w:p>
    <w:p w14:paraId="6AF1039E" w14:textId="77777777" w:rsidR="009B7F26" w:rsidRPr="00254C80" w:rsidRDefault="009B7F26" w:rsidP="009B7F26">
      <w:pPr>
        <w:rPr>
          <w:rFonts w:ascii="Verdana" w:hAnsi="Verdana"/>
          <w:sz w:val="20"/>
          <w:szCs w:val="20"/>
        </w:rPr>
      </w:pPr>
      <w:r w:rsidRPr="00254C80">
        <w:rPr>
          <w:rFonts w:ascii="Verdana" w:eastAsia="Verdana" w:hAnsi="Verdana" w:cs="Verdana"/>
          <w:sz w:val="20"/>
          <w:szCs w:val="20"/>
        </w:rPr>
        <w:t>The candidate will have experience of working within school, health or youth settings and must be able to be flexible in order to respond to the needs of local young people. Being part of the team at Step Forward will require you to develop positive working relationships with multi-disciplinary teams in different services. This position needs to have flexibility to ensure services are offered at a time when young people can access them including daytimes, evenings and weekends where appropriate</w:t>
      </w:r>
    </w:p>
    <w:p w14:paraId="3B24C726" w14:textId="77777777" w:rsidR="009B7F26" w:rsidRPr="00254C80" w:rsidRDefault="009B7F26" w:rsidP="009B7F26">
      <w:pPr>
        <w:rPr>
          <w:rFonts w:ascii="Verdana" w:eastAsia="Verdana" w:hAnsi="Verdana" w:cs="Verdana"/>
          <w:sz w:val="20"/>
          <w:szCs w:val="20"/>
        </w:rPr>
      </w:pPr>
    </w:p>
    <w:p w14:paraId="0CF8D54C" w14:textId="77777777" w:rsidR="009B7F26" w:rsidRPr="00254C80" w:rsidRDefault="009B7F26" w:rsidP="009B7F26">
      <w:pPr>
        <w:rPr>
          <w:rFonts w:ascii="Verdana" w:eastAsia="Verdana" w:hAnsi="Verdana" w:cs="Verdana"/>
          <w:sz w:val="20"/>
          <w:szCs w:val="20"/>
          <w:highlight w:val="white"/>
        </w:rPr>
      </w:pPr>
      <w:r w:rsidRPr="00254C80">
        <w:rPr>
          <w:rFonts w:ascii="Verdana" w:hAnsi="Verdana"/>
          <w:sz w:val="20"/>
          <w:szCs w:val="20"/>
        </w:rPr>
        <w:t>The role requires you to provide evidence-based CBT to young people presenting with anxiety, depression, Post-Traumatic Stress Disorder (PTSD), Obsessive Compulsive Disorder (OCD) and other anxiety disorders.</w:t>
      </w:r>
    </w:p>
    <w:p w14:paraId="411B8BF1" w14:textId="77777777" w:rsidR="009B7F26" w:rsidRPr="00710D66" w:rsidRDefault="009B7F26" w:rsidP="009B7F26">
      <w:pPr>
        <w:pStyle w:val="NormalWeb"/>
        <w:rPr>
          <w:rFonts w:ascii="Verdana" w:hAnsi="Verdana"/>
          <w:sz w:val="20"/>
          <w:szCs w:val="20"/>
        </w:rPr>
      </w:pPr>
      <w:r w:rsidRPr="00710D66">
        <w:rPr>
          <w:rFonts w:ascii="Verdana" w:hAnsi="Verdana"/>
          <w:sz w:val="20"/>
          <w:szCs w:val="20"/>
        </w:rPr>
        <w:t xml:space="preserve">You must also have a </w:t>
      </w:r>
      <w:r w:rsidRPr="00710D66">
        <w:rPr>
          <w:rStyle w:val="Strong"/>
          <w:rFonts w:ascii="Verdana" w:eastAsia="Arial Unicode MS" w:hAnsi="Verdana"/>
          <w:b w:val="0"/>
          <w:sz w:val="20"/>
          <w:szCs w:val="20"/>
        </w:rPr>
        <w:t>sound understanding of safeguarding principles</w:t>
      </w:r>
      <w:r w:rsidRPr="00710D66">
        <w:rPr>
          <w:rFonts w:ascii="Verdana" w:hAnsi="Verdana"/>
          <w:sz w:val="20"/>
          <w:szCs w:val="20"/>
        </w:rPr>
        <w:t xml:space="preserve"> and demonstrable experience in managing safeguarding concerns. This includes identifying risk, following safeguarding protocols, and working in line with current child protection legislation and multi-agency safeguarding procedures. You should be able to respond appropriately to complex or sensitive issues, always ensuring the safety and wellbeing of the young people we support.</w:t>
      </w:r>
    </w:p>
    <w:p w14:paraId="58D47364" w14:textId="77777777" w:rsidR="009B7F26" w:rsidRPr="00710D66" w:rsidRDefault="009B7F26" w:rsidP="009B7F26">
      <w:pPr>
        <w:rPr>
          <w:rFonts w:ascii="Verdana" w:hAnsi="Verdana"/>
          <w:sz w:val="20"/>
          <w:szCs w:val="20"/>
        </w:rPr>
      </w:pPr>
      <w:r w:rsidRPr="00710D66">
        <w:rPr>
          <w:rFonts w:ascii="Verdana" w:eastAsia="Verdana" w:hAnsi="Verdana" w:cs="Verdana"/>
          <w:sz w:val="20"/>
          <w:szCs w:val="20"/>
        </w:rPr>
        <w:lastRenderedPageBreak/>
        <w:t>It is essential that you feel confident and comfortable positively promoting our services and can work appropriately within a diverse organisation with a wide range of people in regards to their racial, cultural, religious beliefs, gender, sexuality</w:t>
      </w:r>
      <w:r>
        <w:rPr>
          <w:rFonts w:ascii="Verdana" w:eastAsia="Verdana" w:hAnsi="Verdana" w:cs="Verdana"/>
          <w:sz w:val="20"/>
          <w:szCs w:val="20"/>
        </w:rPr>
        <w:t xml:space="preserve"> </w:t>
      </w:r>
      <w:r w:rsidRPr="00710D66">
        <w:rPr>
          <w:rFonts w:ascii="Verdana" w:eastAsia="Verdana" w:hAnsi="Verdana" w:cs="Verdana"/>
          <w:sz w:val="20"/>
          <w:szCs w:val="20"/>
        </w:rPr>
        <w:t>and socio-economic backgrounds.</w:t>
      </w:r>
    </w:p>
    <w:p w14:paraId="695BB12C" w14:textId="77777777" w:rsidR="009B7F26" w:rsidRPr="00710D66" w:rsidRDefault="009B7F26" w:rsidP="009B7F26">
      <w:pPr>
        <w:rPr>
          <w:rFonts w:ascii="Verdana" w:eastAsia="Verdana" w:hAnsi="Verdana" w:cs="Verdana"/>
          <w:sz w:val="20"/>
          <w:szCs w:val="20"/>
        </w:rPr>
      </w:pPr>
    </w:p>
    <w:p w14:paraId="7DA8C9C2" w14:textId="77777777" w:rsidR="009B7F26" w:rsidRPr="00710D66" w:rsidRDefault="009B7F26" w:rsidP="009B7F26">
      <w:pPr>
        <w:rPr>
          <w:rFonts w:ascii="Verdana" w:hAnsi="Verdana"/>
          <w:sz w:val="20"/>
          <w:szCs w:val="20"/>
        </w:rPr>
      </w:pPr>
      <w:r w:rsidRPr="00710D66">
        <w:rPr>
          <w:rFonts w:ascii="Verdana" w:eastAsia="Verdana" w:hAnsi="Verdana" w:cs="Verdana"/>
          <w:sz w:val="20"/>
          <w:szCs w:val="20"/>
        </w:rPr>
        <w:t>As Step Forward is a small charity our multi-disciplinary team work closely together to provide a holistic support service to young people. We expect all members of the team to take part in activities which help ensure the smooth running of the organisation and help us to reach organisational objectives.</w:t>
      </w:r>
    </w:p>
    <w:p w14:paraId="4F512371" w14:textId="77777777" w:rsidR="009B7F26" w:rsidRPr="00710D66" w:rsidRDefault="009B7F26" w:rsidP="009B7F26">
      <w:pPr>
        <w:rPr>
          <w:rFonts w:ascii="Verdana" w:eastAsia="Verdana" w:hAnsi="Verdana" w:cs="Verdana"/>
          <w:sz w:val="20"/>
          <w:szCs w:val="20"/>
        </w:rPr>
      </w:pPr>
    </w:p>
    <w:p w14:paraId="76C98B93" w14:textId="77777777" w:rsidR="009B7F26" w:rsidRPr="00710D66" w:rsidRDefault="009B7F26" w:rsidP="009B7F26">
      <w:pPr>
        <w:rPr>
          <w:rFonts w:ascii="Verdana" w:eastAsia="Verdana" w:hAnsi="Verdana" w:cs="Verdana"/>
          <w:sz w:val="20"/>
          <w:szCs w:val="20"/>
        </w:rPr>
      </w:pPr>
    </w:p>
    <w:p w14:paraId="2CFC8B54" w14:textId="77777777" w:rsidR="009B7F26" w:rsidRPr="00710D66" w:rsidRDefault="009B7F26" w:rsidP="009B7F26">
      <w:pPr>
        <w:rPr>
          <w:rFonts w:ascii="Verdana" w:hAnsi="Verdana"/>
          <w:sz w:val="20"/>
          <w:szCs w:val="20"/>
        </w:rPr>
      </w:pPr>
      <w:r w:rsidRPr="00710D66">
        <w:rPr>
          <w:rFonts w:ascii="Verdana" w:eastAsia="Verdana" w:hAnsi="Verdana" w:cs="Verdana"/>
          <w:b/>
          <w:sz w:val="20"/>
          <w:szCs w:val="20"/>
          <w:u w:val="single"/>
        </w:rPr>
        <w:t xml:space="preserve">Senior CBT and Wellbeing Role </w:t>
      </w:r>
    </w:p>
    <w:p w14:paraId="6F79D1FB" w14:textId="77777777" w:rsidR="009B7F26" w:rsidRPr="00710D66" w:rsidRDefault="009B7F26" w:rsidP="009B7F26">
      <w:pPr>
        <w:rPr>
          <w:rFonts w:ascii="Verdana" w:eastAsia="Verdana" w:hAnsi="Verdana" w:cs="Verdana"/>
          <w:b/>
          <w:sz w:val="20"/>
          <w:szCs w:val="20"/>
          <w:u w:val="single"/>
        </w:rPr>
      </w:pPr>
    </w:p>
    <w:p w14:paraId="2F797A6D" w14:textId="77777777" w:rsidR="009B7F26" w:rsidRPr="006052B4" w:rsidRDefault="009B7F26" w:rsidP="009B7F26">
      <w:pPr>
        <w:numPr>
          <w:ilvl w:val="0"/>
          <w:numId w:val="4"/>
        </w:numPr>
        <w:ind w:left="284" w:hanging="284"/>
        <w:rPr>
          <w:rFonts w:ascii="Verdana" w:hAnsi="Verdana" w:cs="Arial"/>
          <w:sz w:val="20"/>
          <w:szCs w:val="20"/>
        </w:rPr>
      </w:pPr>
      <w:r w:rsidRPr="00710D66">
        <w:rPr>
          <w:rFonts w:ascii="Verdana" w:hAnsi="Verdana"/>
          <w:sz w:val="20"/>
          <w:szCs w:val="20"/>
        </w:rPr>
        <w:t xml:space="preserve">Provide clinical supervision to CBT trainees and other CBT Practitioners. </w:t>
      </w:r>
      <w:r w:rsidRPr="00710D66">
        <w:rPr>
          <w:rFonts w:ascii="Verdana" w:hAnsi="Verdana" w:cs="Arial"/>
          <w:sz w:val="20"/>
          <w:szCs w:val="20"/>
        </w:rPr>
        <w:t xml:space="preserve">Through supervision, provide a supportive, developmental space for practitioners to learn, train and develop their abilities in the </w:t>
      </w:r>
      <w:r w:rsidRPr="006052B4">
        <w:rPr>
          <w:rFonts w:ascii="Verdana" w:hAnsi="Verdana" w:cs="Arial"/>
          <w:sz w:val="20"/>
          <w:szCs w:val="20"/>
        </w:rPr>
        <w:t>use of CBT</w:t>
      </w:r>
    </w:p>
    <w:p w14:paraId="625A8555" w14:textId="77777777" w:rsidR="009B7F26" w:rsidRPr="006052B4" w:rsidRDefault="009B7F26" w:rsidP="009B7F26">
      <w:pPr>
        <w:numPr>
          <w:ilvl w:val="0"/>
          <w:numId w:val="4"/>
        </w:numPr>
        <w:ind w:left="284" w:hanging="284"/>
        <w:rPr>
          <w:rFonts w:ascii="Verdana" w:hAnsi="Verdana" w:cs="Arial"/>
          <w:sz w:val="20"/>
          <w:szCs w:val="20"/>
        </w:rPr>
      </w:pPr>
      <w:r w:rsidRPr="006052B4">
        <w:rPr>
          <w:rFonts w:ascii="Verdana" w:hAnsi="Verdana" w:cs="Arial"/>
          <w:sz w:val="20"/>
          <w:szCs w:val="20"/>
        </w:rPr>
        <w:t>To oversee the CBT formulation, treatment and management plans for children and young people being treated by the practitioners using evidence-based interventions appropriate to Step Forward</w:t>
      </w:r>
    </w:p>
    <w:p w14:paraId="45B9F0A2" w14:textId="77777777" w:rsidR="009B7F26" w:rsidRPr="006052B4" w:rsidRDefault="009B7F26" w:rsidP="009B7F26">
      <w:pPr>
        <w:numPr>
          <w:ilvl w:val="0"/>
          <w:numId w:val="4"/>
        </w:numPr>
        <w:ind w:left="284" w:hanging="284"/>
        <w:rPr>
          <w:rFonts w:ascii="Verdana" w:hAnsi="Verdana"/>
          <w:sz w:val="20"/>
          <w:szCs w:val="20"/>
        </w:rPr>
      </w:pPr>
      <w:r w:rsidRPr="006052B4">
        <w:rPr>
          <w:rFonts w:ascii="Verdana" w:hAnsi="Verdana" w:cs="Arial"/>
          <w:sz w:val="20"/>
          <w:szCs w:val="20"/>
        </w:rPr>
        <w:t xml:space="preserve">To be a resource of CBT specialist advice to colleagues/wider multi-disciplinary team within Step Forward </w:t>
      </w:r>
    </w:p>
    <w:p w14:paraId="09516021" w14:textId="77777777" w:rsidR="009B7F26" w:rsidRPr="006052B4" w:rsidRDefault="009B7F26" w:rsidP="009B7F26">
      <w:pPr>
        <w:numPr>
          <w:ilvl w:val="0"/>
          <w:numId w:val="4"/>
        </w:numPr>
        <w:ind w:left="284" w:hanging="284"/>
        <w:rPr>
          <w:rFonts w:ascii="Verdana" w:hAnsi="Verdana"/>
          <w:sz w:val="20"/>
          <w:szCs w:val="20"/>
        </w:rPr>
      </w:pPr>
      <w:r w:rsidRPr="006052B4">
        <w:rPr>
          <w:rFonts w:ascii="Verdana" w:hAnsi="Verdana"/>
          <w:sz w:val="20"/>
          <w:szCs w:val="20"/>
        </w:rPr>
        <w:t>Lead and/or contribute to CBT service improvement, quality assurance and outcome-monitoring initiatives</w:t>
      </w:r>
    </w:p>
    <w:p w14:paraId="11E18D56" w14:textId="77777777" w:rsidR="009B7F26" w:rsidRPr="006052B4" w:rsidRDefault="009B7F26" w:rsidP="009B7F26">
      <w:pPr>
        <w:numPr>
          <w:ilvl w:val="0"/>
          <w:numId w:val="4"/>
        </w:numPr>
        <w:ind w:left="284" w:hanging="284"/>
        <w:rPr>
          <w:rFonts w:ascii="Verdana" w:hAnsi="Verdana"/>
          <w:sz w:val="20"/>
          <w:szCs w:val="20"/>
        </w:rPr>
      </w:pPr>
      <w:r w:rsidRPr="006052B4">
        <w:rPr>
          <w:rFonts w:ascii="Verdana" w:hAnsi="Verdana"/>
          <w:sz w:val="20"/>
          <w:szCs w:val="20"/>
        </w:rPr>
        <w:t>Manage the CBT waiting list and allocate CBT clients to staff in collaboration with the Therapeutic Service Lead (TSL) and Senior Counsellor</w:t>
      </w:r>
    </w:p>
    <w:p w14:paraId="14F7CA53" w14:textId="77777777" w:rsidR="009B7F26" w:rsidRPr="006052B4" w:rsidRDefault="009B7F26" w:rsidP="009B7F26">
      <w:pPr>
        <w:numPr>
          <w:ilvl w:val="0"/>
          <w:numId w:val="4"/>
        </w:numPr>
        <w:ind w:left="284" w:hanging="284"/>
        <w:rPr>
          <w:rFonts w:ascii="Verdana" w:hAnsi="Verdana"/>
          <w:sz w:val="20"/>
          <w:szCs w:val="20"/>
        </w:rPr>
      </w:pPr>
      <w:r w:rsidRPr="006052B4">
        <w:rPr>
          <w:rFonts w:ascii="Verdana" w:eastAsia="Verdana" w:hAnsi="Verdana" w:cs="Verdana"/>
          <w:sz w:val="20"/>
          <w:szCs w:val="20"/>
        </w:rPr>
        <w:t>To provide a high quality, professional CBT service and wellbeing sessions for young people as part of the Therapeutic and Wellbeing Team in Step Forward, community centres, and in any other place where young people can be reached</w:t>
      </w:r>
    </w:p>
    <w:p w14:paraId="0119A0D5" w14:textId="77777777" w:rsidR="009B7F26" w:rsidRPr="006052B4" w:rsidRDefault="009B7F26" w:rsidP="009B7F26">
      <w:pPr>
        <w:numPr>
          <w:ilvl w:val="0"/>
          <w:numId w:val="4"/>
        </w:numPr>
        <w:ind w:left="284" w:right="-46" w:hanging="284"/>
        <w:rPr>
          <w:rFonts w:ascii="Verdana" w:hAnsi="Verdana"/>
          <w:sz w:val="20"/>
          <w:szCs w:val="20"/>
        </w:rPr>
      </w:pPr>
      <w:r w:rsidRPr="006052B4">
        <w:rPr>
          <w:rFonts w:ascii="Verdana" w:eastAsia="Verdana" w:hAnsi="Verdana" w:cs="Verdana"/>
          <w:sz w:val="20"/>
          <w:szCs w:val="20"/>
        </w:rPr>
        <w:t>Involve family members, and others in the young person’s network (e.g. GPs, schools etc.) in treatment as necessary.</w:t>
      </w:r>
    </w:p>
    <w:p w14:paraId="4F3BB437" w14:textId="77777777" w:rsidR="009B7F26" w:rsidRPr="006052B4" w:rsidRDefault="009B7F26" w:rsidP="009B7F26">
      <w:pPr>
        <w:numPr>
          <w:ilvl w:val="0"/>
          <w:numId w:val="4"/>
        </w:numPr>
        <w:ind w:left="284" w:right="-46" w:hanging="284"/>
        <w:rPr>
          <w:rFonts w:ascii="Verdana" w:hAnsi="Verdana"/>
          <w:sz w:val="20"/>
          <w:szCs w:val="20"/>
        </w:rPr>
      </w:pPr>
      <w:r w:rsidRPr="006052B4">
        <w:rPr>
          <w:rFonts w:ascii="Verdana" w:eastAsia="Verdana" w:hAnsi="Verdana" w:cs="Verdana"/>
          <w:sz w:val="20"/>
          <w:szCs w:val="20"/>
        </w:rPr>
        <w:t xml:space="preserve">Attend multi-disciplinary meetings relating to referrals or clients in treatment, where appropriate. </w:t>
      </w:r>
    </w:p>
    <w:p w14:paraId="407D7B99" w14:textId="77777777" w:rsidR="009B7F26" w:rsidRPr="006052B4" w:rsidRDefault="009B7F26" w:rsidP="009B7F26">
      <w:pPr>
        <w:numPr>
          <w:ilvl w:val="0"/>
          <w:numId w:val="4"/>
        </w:numPr>
        <w:ind w:left="284" w:right="-46" w:hanging="284"/>
        <w:rPr>
          <w:rFonts w:ascii="Verdana" w:eastAsiaTheme="minorHAnsi" w:hAnsi="Verdana" w:cstheme="minorBidi"/>
          <w:sz w:val="20"/>
          <w:szCs w:val="20"/>
        </w:rPr>
      </w:pPr>
      <w:r w:rsidRPr="006052B4">
        <w:rPr>
          <w:rFonts w:ascii="Verdana" w:eastAsia="Verdana" w:hAnsi="Verdana" w:cs="Verdana"/>
          <w:sz w:val="20"/>
          <w:szCs w:val="20"/>
        </w:rPr>
        <w:t xml:space="preserve">To contribute to the development of the therapeutic service at Step Forward. </w:t>
      </w:r>
    </w:p>
    <w:p w14:paraId="28FB64D1" w14:textId="77777777" w:rsidR="009B7F26" w:rsidRPr="006052B4" w:rsidRDefault="009B7F26" w:rsidP="006052B4">
      <w:pPr>
        <w:numPr>
          <w:ilvl w:val="0"/>
          <w:numId w:val="4"/>
        </w:numPr>
        <w:ind w:left="284" w:right="-46" w:hanging="284"/>
        <w:rPr>
          <w:rFonts w:ascii="Verdana" w:hAnsi="Verdana"/>
          <w:sz w:val="20"/>
          <w:szCs w:val="20"/>
        </w:rPr>
      </w:pPr>
      <w:r w:rsidRPr="006052B4">
        <w:rPr>
          <w:rFonts w:ascii="Verdana" w:hAnsi="Verdana"/>
          <w:sz w:val="20"/>
          <w:szCs w:val="20"/>
        </w:rPr>
        <w:t>To provide individual CBT and wider therapeutic service assessment sessions for young people where required, including assessment of need, risk and suitability for intervention.</w:t>
      </w:r>
    </w:p>
    <w:p w14:paraId="4F575D4C" w14:textId="77777777" w:rsidR="009B7F26" w:rsidRPr="006052B4" w:rsidRDefault="009B7F26" w:rsidP="006052B4">
      <w:pPr>
        <w:numPr>
          <w:ilvl w:val="0"/>
          <w:numId w:val="4"/>
        </w:numPr>
        <w:ind w:left="284" w:right="-46" w:hanging="284"/>
        <w:rPr>
          <w:rFonts w:ascii="Verdana" w:hAnsi="Verdana"/>
          <w:sz w:val="20"/>
          <w:szCs w:val="20"/>
        </w:rPr>
      </w:pPr>
      <w:r w:rsidRPr="006052B4">
        <w:rPr>
          <w:rFonts w:ascii="Verdana" w:eastAsia="Verdana" w:hAnsi="Verdana" w:cs="Verdana"/>
          <w:sz w:val="20"/>
          <w:szCs w:val="20"/>
        </w:rPr>
        <w:t xml:space="preserve">To assess and monitor the needs of individual young people being supported and make decisions around the CBT needs of the young people. </w:t>
      </w:r>
    </w:p>
    <w:p w14:paraId="65A30F5D" w14:textId="77777777" w:rsidR="009B7F26" w:rsidRPr="006052B4" w:rsidRDefault="009B7F26" w:rsidP="006052B4">
      <w:pPr>
        <w:numPr>
          <w:ilvl w:val="0"/>
          <w:numId w:val="4"/>
        </w:numPr>
        <w:ind w:left="284" w:right="-46" w:hanging="284"/>
        <w:rPr>
          <w:rFonts w:ascii="Verdana" w:hAnsi="Verdana"/>
          <w:sz w:val="20"/>
          <w:szCs w:val="20"/>
        </w:rPr>
      </w:pPr>
      <w:r w:rsidRPr="006052B4">
        <w:rPr>
          <w:rFonts w:ascii="Verdana" w:eastAsia="Verdana" w:hAnsi="Verdana" w:cs="Verdana"/>
          <w:sz w:val="20"/>
          <w:szCs w:val="20"/>
        </w:rPr>
        <w:t>To provide remote and face to face sessions on both an appointment and drop-in basis, including evenings when young people can make use of them.</w:t>
      </w:r>
    </w:p>
    <w:p w14:paraId="3B914C0F" w14:textId="77777777" w:rsidR="009B7F26" w:rsidRPr="00710D66" w:rsidRDefault="009B7F26" w:rsidP="006052B4">
      <w:pPr>
        <w:numPr>
          <w:ilvl w:val="0"/>
          <w:numId w:val="4"/>
        </w:numPr>
        <w:ind w:left="284" w:right="-46" w:hanging="284"/>
        <w:rPr>
          <w:rFonts w:ascii="Verdana" w:hAnsi="Verdana"/>
          <w:sz w:val="20"/>
          <w:szCs w:val="20"/>
        </w:rPr>
      </w:pPr>
      <w:r w:rsidRPr="006052B4">
        <w:rPr>
          <w:rFonts w:ascii="Verdana" w:eastAsia="Verdana" w:hAnsi="Verdana" w:cs="Verdana"/>
          <w:sz w:val="20"/>
          <w:szCs w:val="20"/>
        </w:rPr>
        <w:t>To deliver mental health and emotional wellbeing sessions/workshops at Step Forward, in schools, colleges and youth</w:t>
      </w:r>
      <w:r w:rsidRPr="00710D66">
        <w:rPr>
          <w:rFonts w:ascii="Verdana" w:eastAsia="Verdana" w:hAnsi="Verdana" w:cs="Verdana"/>
          <w:sz w:val="20"/>
          <w:szCs w:val="20"/>
        </w:rPr>
        <w:t xml:space="preserve"> settings.</w:t>
      </w:r>
      <w:ins w:id="5" w:author="Annie Marin" w:date="2026-09-22T11:00:00Z">
        <w:r>
          <w:rPr>
            <w:rFonts w:ascii="Verdana" w:eastAsia="Verdana" w:hAnsi="Verdana" w:cs="Verdana"/>
            <w:sz w:val="20"/>
            <w:szCs w:val="20"/>
          </w:rPr>
          <w:t xml:space="preserve"> </w:t>
        </w:r>
      </w:ins>
    </w:p>
    <w:p w14:paraId="501FBD28" w14:textId="77777777" w:rsidR="009B7F26" w:rsidRPr="00710D66" w:rsidRDefault="009B7F26" w:rsidP="006052B4">
      <w:pPr>
        <w:numPr>
          <w:ilvl w:val="0"/>
          <w:numId w:val="4"/>
        </w:numPr>
        <w:ind w:left="284" w:right="-46" w:hanging="284"/>
        <w:rPr>
          <w:rFonts w:ascii="Verdana" w:eastAsia="Verdana" w:hAnsi="Verdana" w:cs="Verdana"/>
          <w:sz w:val="20"/>
          <w:szCs w:val="20"/>
        </w:rPr>
      </w:pPr>
      <w:r w:rsidRPr="00710D66">
        <w:rPr>
          <w:rFonts w:ascii="Verdana" w:eastAsia="Verdana" w:hAnsi="Verdana" w:cs="Verdana"/>
          <w:sz w:val="20"/>
          <w:szCs w:val="20"/>
        </w:rPr>
        <w:t>To deliver larger group presentations at schools and community events including school assemblies</w:t>
      </w:r>
    </w:p>
    <w:p w14:paraId="6CA87BF9" w14:textId="77777777" w:rsidR="009B7F26" w:rsidRPr="00710D66" w:rsidRDefault="009B7F26" w:rsidP="006052B4">
      <w:pPr>
        <w:numPr>
          <w:ilvl w:val="0"/>
          <w:numId w:val="4"/>
        </w:numPr>
        <w:ind w:left="284" w:right="-46" w:hanging="284"/>
        <w:rPr>
          <w:rFonts w:ascii="Verdana" w:eastAsia="Verdana" w:hAnsi="Verdana" w:cs="Verdana"/>
          <w:sz w:val="20"/>
          <w:szCs w:val="20"/>
        </w:rPr>
      </w:pPr>
      <w:r w:rsidRPr="00710D66">
        <w:rPr>
          <w:rFonts w:ascii="Verdana" w:eastAsia="Verdana" w:hAnsi="Verdana" w:cs="Verdana"/>
          <w:sz w:val="20"/>
          <w:szCs w:val="20"/>
        </w:rPr>
        <w:t>To provide non-therapeutic support to young people when appropriate to support organisational objectives</w:t>
      </w:r>
    </w:p>
    <w:p w14:paraId="16A8F47F" w14:textId="77777777" w:rsidR="009B7F26" w:rsidRPr="00710D66" w:rsidRDefault="009B7F26" w:rsidP="009B7F26">
      <w:pPr>
        <w:ind w:right="-46"/>
        <w:rPr>
          <w:rFonts w:ascii="Verdana" w:eastAsia="Verdana" w:hAnsi="Verdana" w:cs="Verdana"/>
          <w:sz w:val="20"/>
          <w:szCs w:val="20"/>
        </w:rPr>
      </w:pPr>
    </w:p>
    <w:p w14:paraId="6AB87B7C" w14:textId="77777777" w:rsidR="009B7F26" w:rsidRPr="00710D66" w:rsidRDefault="009B7F26" w:rsidP="009B7F26">
      <w:pPr>
        <w:ind w:left="284" w:right="-46" w:hanging="284"/>
        <w:rPr>
          <w:rFonts w:ascii="Verdana" w:eastAsia="Verdana" w:hAnsi="Verdana" w:cs="Verdana"/>
          <w:sz w:val="20"/>
          <w:szCs w:val="20"/>
        </w:rPr>
      </w:pPr>
    </w:p>
    <w:p w14:paraId="42662B99" w14:textId="77777777" w:rsidR="009B7F26" w:rsidRPr="00710D66" w:rsidRDefault="009B7F26" w:rsidP="009B7F26">
      <w:pPr>
        <w:rPr>
          <w:rFonts w:ascii="Verdana" w:hAnsi="Verdana"/>
          <w:sz w:val="20"/>
          <w:szCs w:val="20"/>
        </w:rPr>
      </w:pPr>
      <w:r w:rsidRPr="00710D66">
        <w:rPr>
          <w:rFonts w:ascii="Verdana" w:eastAsia="Verdana" w:hAnsi="Verdana" w:cs="Verdana"/>
          <w:b/>
          <w:sz w:val="20"/>
          <w:szCs w:val="20"/>
          <w:u w:val="single"/>
        </w:rPr>
        <w:t>Role Responsibilities</w:t>
      </w:r>
    </w:p>
    <w:p w14:paraId="64A36778" w14:textId="77777777" w:rsidR="009B7F26" w:rsidRPr="00710D66" w:rsidRDefault="009B7F26" w:rsidP="009B7F26">
      <w:pPr>
        <w:rPr>
          <w:rFonts w:ascii="Verdana" w:eastAsia="Verdana" w:hAnsi="Verdana" w:cs="Verdana"/>
          <w:b/>
          <w:sz w:val="20"/>
          <w:szCs w:val="20"/>
          <w:u w:val="single"/>
        </w:rPr>
      </w:pPr>
    </w:p>
    <w:p w14:paraId="6BC54D18" w14:textId="77777777" w:rsidR="009B7F26" w:rsidRPr="00710D66" w:rsidRDefault="009B7F26" w:rsidP="009B7F26">
      <w:pPr>
        <w:numPr>
          <w:ilvl w:val="0"/>
          <w:numId w:val="6"/>
        </w:numPr>
        <w:ind w:left="357" w:hanging="357"/>
        <w:rPr>
          <w:rFonts w:ascii="Verdana" w:hAnsi="Verdana"/>
          <w:sz w:val="20"/>
          <w:szCs w:val="20"/>
        </w:rPr>
      </w:pPr>
      <w:r w:rsidRPr="00710D66">
        <w:rPr>
          <w:rFonts w:ascii="Verdana" w:eastAsia="Verdana" w:hAnsi="Verdana" w:cs="Verdana"/>
          <w:sz w:val="20"/>
          <w:szCs w:val="20"/>
        </w:rPr>
        <w:t xml:space="preserve">To abide by the organisation’s policies, procedures and practice to ensure appropriate safeguarding measures are taken. </w:t>
      </w:r>
    </w:p>
    <w:p w14:paraId="0B2B7E25" w14:textId="77777777" w:rsidR="009B7F26" w:rsidRPr="00710D66" w:rsidRDefault="009B7F26" w:rsidP="009B7F26">
      <w:pPr>
        <w:numPr>
          <w:ilvl w:val="0"/>
          <w:numId w:val="6"/>
        </w:numPr>
        <w:ind w:left="357" w:hanging="357"/>
        <w:rPr>
          <w:rFonts w:ascii="Verdana" w:hAnsi="Verdana"/>
          <w:sz w:val="20"/>
          <w:szCs w:val="20"/>
        </w:rPr>
      </w:pPr>
      <w:r>
        <w:t>To maintain timely, accurate and appropriate case records, including progress, risk information and outcome measures, on Step Forward’s database.</w:t>
      </w:r>
    </w:p>
    <w:p w14:paraId="1E92FEA0" w14:textId="77777777" w:rsidR="009B7F26" w:rsidRPr="00710D66" w:rsidRDefault="009B7F26" w:rsidP="009B7F26">
      <w:pPr>
        <w:numPr>
          <w:ilvl w:val="0"/>
          <w:numId w:val="6"/>
        </w:numPr>
        <w:ind w:left="357" w:hanging="357"/>
        <w:rPr>
          <w:rFonts w:ascii="Verdana" w:hAnsi="Verdana"/>
          <w:sz w:val="20"/>
          <w:szCs w:val="20"/>
        </w:rPr>
      </w:pPr>
      <w:r w:rsidRPr="00710D66">
        <w:rPr>
          <w:rFonts w:ascii="Verdana" w:eastAsia="Verdana" w:hAnsi="Verdana" w:cs="Verdana"/>
          <w:sz w:val="20"/>
          <w:szCs w:val="20"/>
        </w:rPr>
        <w:t>To maintain appropriate records to required standards and produce reports in accordance with the requirements of Step Forward.</w:t>
      </w:r>
    </w:p>
    <w:p w14:paraId="083F07E9" w14:textId="77777777" w:rsidR="009B7F26" w:rsidRPr="00710D66" w:rsidRDefault="009B7F26" w:rsidP="009B7F26">
      <w:pPr>
        <w:numPr>
          <w:ilvl w:val="0"/>
          <w:numId w:val="6"/>
        </w:numPr>
        <w:ind w:left="357" w:hanging="357"/>
        <w:rPr>
          <w:rFonts w:ascii="Verdana" w:hAnsi="Verdana"/>
          <w:sz w:val="20"/>
          <w:szCs w:val="20"/>
        </w:rPr>
      </w:pPr>
      <w:r w:rsidRPr="00710D66">
        <w:rPr>
          <w:rFonts w:ascii="Verdana" w:eastAsia="Verdana" w:hAnsi="Verdana" w:cs="Verdana"/>
          <w:sz w:val="20"/>
          <w:szCs w:val="20"/>
        </w:rPr>
        <w:t>To abide by the policies of other organisations when working on their premises and develop a professional relationship with the staff of those organisations.</w:t>
      </w:r>
    </w:p>
    <w:p w14:paraId="751F2991" w14:textId="77777777" w:rsidR="009B7F26" w:rsidRPr="00710D66" w:rsidRDefault="009B7F26" w:rsidP="009B7F26">
      <w:pPr>
        <w:numPr>
          <w:ilvl w:val="0"/>
          <w:numId w:val="6"/>
        </w:numPr>
        <w:ind w:left="357" w:hanging="357"/>
        <w:rPr>
          <w:rFonts w:ascii="Verdana" w:hAnsi="Verdana"/>
          <w:sz w:val="20"/>
          <w:szCs w:val="20"/>
        </w:rPr>
      </w:pPr>
      <w:r w:rsidRPr="00710D66">
        <w:rPr>
          <w:rFonts w:ascii="Verdana" w:eastAsia="Verdana" w:hAnsi="Verdana" w:cs="Verdana"/>
          <w:sz w:val="20"/>
          <w:szCs w:val="20"/>
        </w:rPr>
        <w:lastRenderedPageBreak/>
        <w:t>To use a multi-disciplinary approach with young people when working individually and in groups.</w:t>
      </w:r>
    </w:p>
    <w:p w14:paraId="478A9B28" w14:textId="77777777" w:rsidR="009B7F26" w:rsidRPr="00710D66" w:rsidRDefault="009B7F26" w:rsidP="009B7F26">
      <w:pPr>
        <w:numPr>
          <w:ilvl w:val="0"/>
          <w:numId w:val="6"/>
        </w:numPr>
        <w:ind w:left="357" w:hanging="357"/>
        <w:rPr>
          <w:rFonts w:ascii="Verdana" w:hAnsi="Verdana"/>
          <w:sz w:val="20"/>
          <w:szCs w:val="20"/>
        </w:rPr>
      </w:pPr>
      <w:r w:rsidRPr="00710D66">
        <w:rPr>
          <w:rFonts w:ascii="Verdana" w:eastAsia="Verdana" w:hAnsi="Verdana" w:cs="Verdana"/>
          <w:sz w:val="20"/>
          <w:szCs w:val="20"/>
        </w:rPr>
        <w:t xml:space="preserve">To contribute to and attend supervision, practitioners’ and team meetings. </w:t>
      </w:r>
    </w:p>
    <w:p w14:paraId="2B6F348F" w14:textId="77777777" w:rsidR="009B7F26" w:rsidRPr="00710D66" w:rsidRDefault="009B7F26" w:rsidP="009B7F26">
      <w:pPr>
        <w:numPr>
          <w:ilvl w:val="0"/>
          <w:numId w:val="6"/>
        </w:numPr>
        <w:ind w:left="357" w:hanging="357"/>
        <w:rPr>
          <w:rFonts w:ascii="Verdana" w:hAnsi="Verdana"/>
          <w:sz w:val="20"/>
          <w:szCs w:val="20"/>
        </w:rPr>
      </w:pPr>
      <w:r w:rsidRPr="00710D66">
        <w:rPr>
          <w:rFonts w:ascii="Verdana" w:eastAsia="Verdana" w:hAnsi="Verdana" w:cs="Verdana"/>
          <w:sz w:val="20"/>
          <w:szCs w:val="20"/>
        </w:rPr>
        <w:t>To abide by the ethics and codes of practice associated with BABCP or similar recognised bodies and keep up to date with relevant legislation and developments.</w:t>
      </w:r>
    </w:p>
    <w:p w14:paraId="6440226C" w14:textId="77777777" w:rsidR="009B7F26" w:rsidRPr="006052B4" w:rsidRDefault="009B7F26" w:rsidP="009B7F26">
      <w:pPr>
        <w:numPr>
          <w:ilvl w:val="0"/>
          <w:numId w:val="6"/>
        </w:numPr>
        <w:ind w:left="357" w:hanging="357"/>
        <w:rPr>
          <w:rFonts w:ascii="Verdana" w:hAnsi="Verdana"/>
          <w:sz w:val="20"/>
          <w:szCs w:val="20"/>
        </w:rPr>
      </w:pPr>
      <w:r w:rsidRPr="00710D66">
        <w:rPr>
          <w:rFonts w:ascii="Verdana" w:eastAsia="Verdana" w:hAnsi="Verdana" w:cs="Verdana"/>
          <w:sz w:val="20"/>
          <w:szCs w:val="20"/>
        </w:rPr>
        <w:t xml:space="preserve">To be willing and able to work term times, evenings and weekends (the time and days to be decided by management, depending </w:t>
      </w:r>
      <w:r w:rsidRPr="006052B4">
        <w:rPr>
          <w:rFonts w:ascii="Verdana" w:eastAsia="Verdana" w:hAnsi="Verdana" w:cs="Verdana"/>
          <w:sz w:val="20"/>
          <w:szCs w:val="20"/>
        </w:rPr>
        <w:t>on the needs of the service).</w:t>
      </w:r>
    </w:p>
    <w:p w14:paraId="0B756639" w14:textId="77777777" w:rsidR="009B7F26" w:rsidRPr="006052B4" w:rsidRDefault="009B7F26" w:rsidP="009B7F26">
      <w:pPr>
        <w:numPr>
          <w:ilvl w:val="0"/>
          <w:numId w:val="6"/>
        </w:numPr>
        <w:ind w:left="357" w:hanging="357"/>
        <w:rPr>
          <w:rFonts w:ascii="Verdana" w:hAnsi="Verdana"/>
          <w:sz w:val="20"/>
          <w:szCs w:val="20"/>
        </w:rPr>
      </w:pPr>
      <w:r w:rsidRPr="006052B4">
        <w:rPr>
          <w:rFonts w:ascii="Verdana" w:hAnsi="Verdana"/>
          <w:sz w:val="20"/>
          <w:szCs w:val="20"/>
        </w:rPr>
        <w:t>To undertake tasks that ensure the smooth running of the organisation and contribute to the effective functioning of the team.</w:t>
      </w:r>
    </w:p>
    <w:p w14:paraId="31DF5C25" w14:textId="77777777" w:rsidR="009B7F26" w:rsidRPr="00710D66" w:rsidRDefault="009B7F26" w:rsidP="009B7F26">
      <w:pPr>
        <w:numPr>
          <w:ilvl w:val="0"/>
          <w:numId w:val="6"/>
        </w:numPr>
        <w:ind w:left="357" w:hanging="357"/>
        <w:rPr>
          <w:rFonts w:ascii="Verdana" w:hAnsi="Verdana"/>
          <w:sz w:val="20"/>
          <w:szCs w:val="20"/>
        </w:rPr>
      </w:pPr>
      <w:r w:rsidRPr="006052B4">
        <w:rPr>
          <w:rFonts w:ascii="Verdana" w:eastAsia="Verdana" w:hAnsi="Verdana" w:cs="Verdana"/>
          <w:sz w:val="20"/>
          <w:szCs w:val="20"/>
        </w:rPr>
        <w:t>To be flexible in approach and undertake</w:t>
      </w:r>
      <w:r w:rsidRPr="00710D66">
        <w:rPr>
          <w:rFonts w:ascii="Verdana" w:eastAsia="Verdana" w:hAnsi="Verdana" w:cs="Verdana"/>
          <w:sz w:val="20"/>
          <w:szCs w:val="20"/>
        </w:rPr>
        <w:t xml:space="preserve"> other duties as appropriate.</w:t>
      </w:r>
    </w:p>
    <w:p w14:paraId="60DEBD33" w14:textId="77777777" w:rsidR="009B7F26" w:rsidRPr="00710D66" w:rsidRDefault="009B7F26" w:rsidP="009B7F26">
      <w:pPr>
        <w:numPr>
          <w:ilvl w:val="0"/>
          <w:numId w:val="6"/>
        </w:numPr>
        <w:ind w:left="357" w:hanging="357"/>
        <w:rPr>
          <w:rFonts w:ascii="Verdana" w:hAnsi="Verdana"/>
          <w:sz w:val="20"/>
          <w:szCs w:val="20"/>
        </w:rPr>
      </w:pPr>
      <w:r w:rsidRPr="00710D66">
        <w:rPr>
          <w:rFonts w:ascii="Verdana" w:eastAsia="Verdana" w:hAnsi="Verdana" w:cs="Verdana"/>
          <w:sz w:val="20"/>
          <w:szCs w:val="20"/>
        </w:rPr>
        <w:t>To take responsibility for own professional development and keep up to date with developments in the field.</w:t>
      </w:r>
    </w:p>
    <w:p w14:paraId="5C0D2B7C" w14:textId="77777777" w:rsidR="009B7F26" w:rsidRPr="00710D66" w:rsidRDefault="009B7F26" w:rsidP="009B7F26">
      <w:pPr>
        <w:rPr>
          <w:rFonts w:ascii="Verdana" w:eastAsia="Verdana" w:hAnsi="Verdana" w:cs="Verdana"/>
          <w:sz w:val="20"/>
          <w:szCs w:val="20"/>
        </w:rPr>
      </w:pPr>
    </w:p>
    <w:p w14:paraId="004A2BB6" w14:textId="77777777" w:rsidR="009B7F26" w:rsidRPr="00710D66" w:rsidRDefault="009B7F26" w:rsidP="009B7F26">
      <w:pPr>
        <w:rPr>
          <w:rFonts w:ascii="Verdana" w:hAnsi="Verdana"/>
          <w:sz w:val="20"/>
          <w:szCs w:val="20"/>
        </w:rPr>
      </w:pPr>
      <w:r w:rsidRPr="00710D66">
        <w:rPr>
          <w:rFonts w:ascii="Verdana" w:eastAsia="Verdana" w:hAnsi="Verdana" w:cs="Verdana"/>
          <w:b/>
          <w:sz w:val="20"/>
          <w:szCs w:val="20"/>
          <w:u w:val="single"/>
        </w:rPr>
        <w:t>General Responsibilities</w:t>
      </w:r>
    </w:p>
    <w:p w14:paraId="387B9BAA" w14:textId="77777777" w:rsidR="009B7F26" w:rsidRPr="00710D66" w:rsidRDefault="009B7F26" w:rsidP="009B7F26">
      <w:pPr>
        <w:rPr>
          <w:rFonts w:ascii="Verdana" w:eastAsia="Verdana" w:hAnsi="Verdana" w:cs="Verdana"/>
          <w:b/>
          <w:sz w:val="20"/>
          <w:szCs w:val="20"/>
          <w:u w:val="single"/>
        </w:rPr>
      </w:pPr>
    </w:p>
    <w:p w14:paraId="790FAB96" w14:textId="77777777" w:rsidR="009B7F26" w:rsidRPr="006052B4" w:rsidRDefault="009B7F26" w:rsidP="009B7F26">
      <w:pPr>
        <w:numPr>
          <w:ilvl w:val="0"/>
          <w:numId w:val="5"/>
        </w:numPr>
        <w:ind w:left="357" w:hanging="357"/>
        <w:rPr>
          <w:rFonts w:ascii="Verdana" w:hAnsi="Verdana"/>
          <w:sz w:val="20"/>
          <w:szCs w:val="20"/>
        </w:rPr>
      </w:pPr>
      <w:r w:rsidRPr="006052B4">
        <w:rPr>
          <w:rFonts w:ascii="Verdana" w:eastAsia="Verdana" w:hAnsi="Verdana" w:cs="Verdana"/>
          <w:sz w:val="20"/>
          <w:szCs w:val="20"/>
        </w:rPr>
        <w:t>To provide a calm, reassuring, and welcoming atmosphere for young people.</w:t>
      </w:r>
    </w:p>
    <w:p w14:paraId="6936981E" w14:textId="77777777" w:rsidR="009B7F26" w:rsidRPr="006052B4" w:rsidRDefault="009B7F26" w:rsidP="009B7F26">
      <w:pPr>
        <w:numPr>
          <w:ilvl w:val="0"/>
          <w:numId w:val="5"/>
        </w:numPr>
        <w:ind w:left="357" w:hanging="357"/>
        <w:rPr>
          <w:rFonts w:ascii="Verdana" w:eastAsia="Verdana" w:hAnsi="Verdana" w:cs="Verdana"/>
          <w:sz w:val="20"/>
          <w:szCs w:val="20"/>
        </w:rPr>
      </w:pPr>
      <w:r w:rsidRPr="006052B4">
        <w:rPr>
          <w:rFonts w:ascii="Verdana" w:eastAsia="Verdana" w:hAnsi="Verdana" w:cs="Verdana"/>
          <w:sz w:val="20"/>
          <w:szCs w:val="20"/>
        </w:rPr>
        <w:t xml:space="preserve">To contribute to the development of the policies and practice of the service. </w:t>
      </w:r>
    </w:p>
    <w:p w14:paraId="6E76B633" w14:textId="77777777" w:rsidR="009B7F26" w:rsidRPr="006052B4" w:rsidRDefault="009B7F26" w:rsidP="009B7F26">
      <w:pPr>
        <w:numPr>
          <w:ilvl w:val="0"/>
          <w:numId w:val="5"/>
        </w:numPr>
        <w:ind w:left="357" w:hanging="357"/>
        <w:rPr>
          <w:rFonts w:ascii="Verdana" w:eastAsia="Verdana" w:hAnsi="Verdana" w:cs="Verdana"/>
          <w:sz w:val="20"/>
          <w:szCs w:val="20"/>
        </w:rPr>
      </w:pPr>
      <w:r w:rsidRPr="006052B4">
        <w:rPr>
          <w:rFonts w:ascii="Verdana" w:eastAsia="Verdana" w:hAnsi="Verdana" w:cs="Verdana"/>
          <w:sz w:val="20"/>
          <w:szCs w:val="20"/>
        </w:rPr>
        <w:t>To contribute to the development of joint work with other agencies and services where appropriate and in negotiation with the Senior Management Team (SMT).</w:t>
      </w:r>
    </w:p>
    <w:p w14:paraId="5B38B3AB" w14:textId="77777777" w:rsidR="009B7F26" w:rsidRPr="006052B4" w:rsidRDefault="009B7F26" w:rsidP="009B7F26">
      <w:pPr>
        <w:numPr>
          <w:ilvl w:val="0"/>
          <w:numId w:val="5"/>
        </w:numPr>
        <w:ind w:left="357" w:hanging="357"/>
        <w:rPr>
          <w:rFonts w:ascii="Verdana" w:hAnsi="Verdana"/>
          <w:sz w:val="20"/>
          <w:szCs w:val="20"/>
        </w:rPr>
      </w:pPr>
      <w:r w:rsidRPr="006052B4">
        <w:rPr>
          <w:rFonts w:ascii="Verdana" w:eastAsia="Verdana" w:hAnsi="Verdana" w:cs="Verdana"/>
          <w:sz w:val="20"/>
          <w:szCs w:val="20"/>
        </w:rPr>
        <w:t xml:space="preserve">To act as a resource to the staff team in the provision of CBT, mental health and wellbeing to young people and families. </w:t>
      </w:r>
    </w:p>
    <w:p w14:paraId="29518BC0" w14:textId="77777777" w:rsidR="009B7F26" w:rsidRPr="006052B4" w:rsidRDefault="009B7F26" w:rsidP="009B7F26">
      <w:pPr>
        <w:numPr>
          <w:ilvl w:val="0"/>
          <w:numId w:val="5"/>
        </w:numPr>
        <w:ind w:left="357" w:hanging="357"/>
        <w:rPr>
          <w:rFonts w:ascii="Verdana" w:hAnsi="Verdana"/>
          <w:sz w:val="20"/>
          <w:szCs w:val="20"/>
        </w:rPr>
      </w:pPr>
      <w:r w:rsidRPr="006052B4">
        <w:rPr>
          <w:rFonts w:ascii="Verdana" w:eastAsia="Verdana" w:hAnsi="Verdana" w:cs="Verdana"/>
          <w:sz w:val="20"/>
          <w:szCs w:val="20"/>
        </w:rPr>
        <w:t>To work in conjunction with other members of the multi-disciplinary team.</w:t>
      </w:r>
    </w:p>
    <w:p w14:paraId="386B1C6B" w14:textId="77777777" w:rsidR="009B7F26" w:rsidRPr="006052B4" w:rsidRDefault="009B7F26" w:rsidP="009B7F26">
      <w:pPr>
        <w:numPr>
          <w:ilvl w:val="0"/>
          <w:numId w:val="5"/>
        </w:numPr>
        <w:ind w:left="357" w:hanging="357"/>
        <w:rPr>
          <w:rFonts w:ascii="Verdana" w:hAnsi="Verdana"/>
          <w:sz w:val="20"/>
          <w:szCs w:val="20"/>
        </w:rPr>
      </w:pPr>
      <w:r w:rsidRPr="006052B4">
        <w:rPr>
          <w:rFonts w:ascii="Verdana" w:eastAsia="Verdana" w:hAnsi="Verdana" w:cs="Verdana"/>
          <w:sz w:val="20"/>
          <w:szCs w:val="20"/>
        </w:rPr>
        <w:t>To adhere strictly to all Step Forward policies, in particular those on confidentiality, safeguarding, and equal opportunities and diversity and to challenge negative attitudes and practice related to race, class, gender, sexual orientation, disability, religion or age.</w:t>
      </w:r>
    </w:p>
    <w:p w14:paraId="002DFC48" w14:textId="77777777" w:rsidR="009B7F26" w:rsidRPr="006052B4" w:rsidRDefault="009B7F26" w:rsidP="009B7F26">
      <w:pPr>
        <w:numPr>
          <w:ilvl w:val="0"/>
          <w:numId w:val="5"/>
        </w:numPr>
        <w:ind w:left="357" w:hanging="357"/>
        <w:rPr>
          <w:rFonts w:ascii="Verdana" w:hAnsi="Verdana"/>
          <w:sz w:val="20"/>
          <w:szCs w:val="20"/>
        </w:rPr>
      </w:pPr>
      <w:r w:rsidRPr="006052B4">
        <w:rPr>
          <w:rFonts w:ascii="Verdana" w:eastAsia="Verdana" w:hAnsi="Verdana" w:cs="Verdana"/>
          <w:sz w:val="20"/>
          <w:szCs w:val="20"/>
        </w:rPr>
        <w:t>To keep up to date by undertaking such further study or training as may be necessary or, which may be required by Step Forward and which contributes to the provision of an effective service.</w:t>
      </w:r>
    </w:p>
    <w:p w14:paraId="7F340D9A" w14:textId="77777777" w:rsidR="009B7F26" w:rsidRPr="006052B4" w:rsidRDefault="009B7F26" w:rsidP="009B7F26">
      <w:pPr>
        <w:numPr>
          <w:ilvl w:val="0"/>
          <w:numId w:val="5"/>
        </w:numPr>
        <w:ind w:left="357" w:hanging="357"/>
        <w:rPr>
          <w:rFonts w:ascii="Verdana" w:hAnsi="Verdana"/>
          <w:sz w:val="20"/>
          <w:szCs w:val="20"/>
        </w:rPr>
      </w:pPr>
      <w:r w:rsidRPr="006052B4">
        <w:rPr>
          <w:rFonts w:ascii="Verdana" w:eastAsia="Verdana" w:hAnsi="Verdana" w:cs="Verdana"/>
          <w:sz w:val="20"/>
          <w:szCs w:val="20"/>
        </w:rPr>
        <w:t>To represent Step Forward at meetings with appropriate agencies where required.</w:t>
      </w:r>
    </w:p>
    <w:p w14:paraId="0AFAB6AD" w14:textId="77777777" w:rsidR="009B7F26" w:rsidRPr="006052B4" w:rsidRDefault="009B7F26" w:rsidP="009B7F26">
      <w:pPr>
        <w:numPr>
          <w:ilvl w:val="0"/>
          <w:numId w:val="5"/>
        </w:numPr>
        <w:ind w:left="357" w:hanging="357"/>
        <w:rPr>
          <w:rFonts w:ascii="Verdana" w:hAnsi="Verdana"/>
          <w:sz w:val="20"/>
          <w:szCs w:val="20"/>
        </w:rPr>
      </w:pPr>
      <w:r w:rsidRPr="006052B4">
        <w:rPr>
          <w:rFonts w:ascii="Verdana" w:hAnsi="Verdana"/>
          <w:sz w:val="20"/>
          <w:szCs w:val="20"/>
        </w:rPr>
        <w:t>To maintain such records as are necessary to enable analysis of service users and to provide monitoring reports for funders, management and the Board of Trustees when required.</w:t>
      </w:r>
    </w:p>
    <w:p w14:paraId="4F3EB1BC" w14:textId="77777777" w:rsidR="009B7F26" w:rsidRPr="006052B4" w:rsidRDefault="009B7F26" w:rsidP="009B7F26">
      <w:pPr>
        <w:numPr>
          <w:ilvl w:val="0"/>
          <w:numId w:val="5"/>
        </w:numPr>
        <w:ind w:left="357" w:hanging="357"/>
        <w:rPr>
          <w:rFonts w:ascii="Verdana" w:hAnsi="Verdana"/>
          <w:sz w:val="20"/>
          <w:szCs w:val="20"/>
        </w:rPr>
      </w:pPr>
      <w:r w:rsidRPr="006052B4">
        <w:rPr>
          <w:rFonts w:ascii="Verdana" w:eastAsia="Verdana" w:hAnsi="Verdana" w:cs="Verdana"/>
          <w:sz w:val="20"/>
          <w:szCs w:val="20"/>
        </w:rPr>
        <w:t>To co-operate and assist with any appropriate research into, or evaluation of, the effectiveness and appropriateness of the service.</w:t>
      </w:r>
    </w:p>
    <w:p w14:paraId="33355D8D" w14:textId="77777777" w:rsidR="009B7F26" w:rsidRPr="006052B4" w:rsidRDefault="009B7F26" w:rsidP="009B7F26">
      <w:pPr>
        <w:numPr>
          <w:ilvl w:val="0"/>
          <w:numId w:val="5"/>
        </w:numPr>
        <w:ind w:left="357" w:hanging="357"/>
        <w:rPr>
          <w:rFonts w:ascii="Verdana" w:hAnsi="Verdana"/>
          <w:sz w:val="20"/>
          <w:szCs w:val="20"/>
        </w:rPr>
      </w:pPr>
      <w:r w:rsidRPr="006052B4">
        <w:rPr>
          <w:rFonts w:ascii="Verdana" w:eastAsia="Verdana" w:hAnsi="Verdana" w:cs="Verdana"/>
          <w:sz w:val="20"/>
          <w:szCs w:val="20"/>
        </w:rPr>
        <w:t>To prepare material for providing information to young people and/or families, for presentation to funders, for presentation to other professionals, or for general publication.</w:t>
      </w:r>
    </w:p>
    <w:p w14:paraId="2152C56A" w14:textId="77777777" w:rsidR="009B7F26" w:rsidRPr="006052B4" w:rsidRDefault="009B7F26" w:rsidP="009B7F26">
      <w:pPr>
        <w:numPr>
          <w:ilvl w:val="0"/>
          <w:numId w:val="5"/>
        </w:numPr>
        <w:ind w:left="357" w:hanging="357"/>
        <w:rPr>
          <w:rFonts w:ascii="Verdana" w:hAnsi="Verdana"/>
          <w:sz w:val="20"/>
          <w:szCs w:val="20"/>
        </w:rPr>
      </w:pPr>
      <w:r w:rsidRPr="006052B4">
        <w:rPr>
          <w:rFonts w:ascii="Verdana" w:eastAsia="Verdana" w:hAnsi="Verdana" w:cs="Verdana"/>
          <w:sz w:val="20"/>
          <w:szCs w:val="20"/>
        </w:rPr>
        <w:t>To assist in publicising the services available at Step Forward, including the production of publicity material when required.</w:t>
      </w:r>
    </w:p>
    <w:p w14:paraId="7F6C2927" w14:textId="77777777" w:rsidR="009B7F26" w:rsidRPr="006052B4" w:rsidRDefault="009B7F26" w:rsidP="009B7F26">
      <w:pPr>
        <w:numPr>
          <w:ilvl w:val="0"/>
          <w:numId w:val="5"/>
        </w:numPr>
        <w:ind w:left="357" w:hanging="357"/>
        <w:rPr>
          <w:rFonts w:ascii="Verdana" w:hAnsi="Verdana"/>
          <w:sz w:val="20"/>
          <w:szCs w:val="20"/>
        </w:rPr>
      </w:pPr>
      <w:r w:rsidRPr="006052B4">
        <w:rPr>
          <w:rFonts w:ascii="Verdana" w:eastAsia="Verdana" w:hAnsi="Verdana" w:cs="Verdana"/>
          <w:sz w:val="20"/>
          <w:szCs w:val="20"/>
        </w:rPr>
        <w:t>To observe all rules and regulations relating to health and safety.</w:t>
      </w:r>
    </w:p>
    <w:p w14:paraId="7373BF77" w14:textId="77777777" w:rsidR="009B7F26" w:rsidRPr="006052B4" w:rsidRDefault="009B7F26" w:rsidP="009B7F26">
      <w:pPr>
        <w:numPr>
          <w:ilvl w:val="0"/>
          <w:numId w:val="5"/>
        </w:numPr>
        <w:ind w:left="357" w:hanging="357"/>
        <w:rPr>
          <w:rFonts w:ascii="Verdana" w:hAnsi="Verdana"/>
          <w:sz w:val="20"/>
          <w:szCs w:val="20"/>
        </w:rPr>
      </w:pPr>
      <w:r w:rsidRPr="006052B4">
        <w:rPr>
          <w:rFonts w:ascii="Verdana" w:eastAsia="Verdana" w:hAnsi="Verdana" w:cs="Verdana"/>
          <w:sz w:val="20"/>
          <w:szCs w:val="20"/>
        </w:rPr>
        <w:t>To carry out such other duties as the Senior Management Team including the CEO, or Board of Trustees shall from time to time require.</w:t>
      </w:r>
    </w:p>
    <w:p w14:paraId="3A8533A3" w14:textId="77777777" w:rsidR="009B7F26" w:rsidRPr="00710D66" w:rsidRDefault="009B7F26" w:rsidP="009B7F26">
      <w:pPr>
        <w:rPr>
          <w:rFonts w:ascii="Verdana" w:eastAsia="Verdana" w:hAnsi="Verdana" w:cs="Verdana"/>
          <w:b/>
          <w:sz w:val="20"/>
          <w:szCs w:val="20"/>
        </w:rPr>
      </w:pPr>
    </w:p>
    <w:p w14:paraId="231AD45A" w14:textId="77777777" w:rsidR="009B7F26" w:rsidRPr="00710D66" w:rsidRDefault="009B7F26" w:rsidP="009B7F26">
      <w:pPr>
        <w:rPr>
          <w:rFonts w:ascii="Verdana" w:eastAsia="Verdana" w:hAnsi="Verdana" w:cs="Verdana"/>
          <w:b/>
          <w:sz w:val="20"/>
          <w:szCs w:val="20"/>
        </w:rPr>
      </w:pPr>
      <w:r w:rsidRPr="00710D66">
        <w:rPr>
          <w:rFonts w:ascii="Verdana" w:eastAsia="Verdana" w:hAnsi="Verdana" w:cs="Verdana"/>
          <w:b/>
          <w:sz w:val="20"/>
          <w:szCs w:val="20"/>
        </w:rPr>
        <w:t>This Job Description is not an exhaustive list of duties and responsibilities, and the post holder may be required to undertake other duties which fall within the grade of the job, in discussion with their line manager. We recognise that in order to respond to the needs of our local population and national guidelines our services need to evolve.  Therefore, this job description will be reviewed regularly and any such changes will be discussed with the post holder</w:t>
      </w:r>
    </w:p>
    <w:p w14:paraId="575135E5" w14:textId="77777777" w:rsidR="009B7F26" w:rsidRPr="00710D66" w:rsidRDefault="009B7F26" w:rsidP="009B7F26">
      <w:pPr>
        <w:rPr>
          <w:rFonts w:ascii="Verdana" w:eastAsia="Verdana" w:hAnsi="Verdana" w:cs="Verdana"/>
          <w:b/>
          <w:sz w:val="20"/>
          <w:szCs w:val="20"/>
        </w:rPr>
      </w:pPr>
    </w:p>
    <w:p w14:paraId="618D6AAE" w14:textId="77777777" w:rsidR="009B7F26" w:rsidRPr="00710D66" w:rsidRDefault="009B7F26" w:rsidP="009B7F26">
      <w:pPr>
        <w:rPr>
          <w:rFonts w:ascii="Verdana" w:eastAsia="Verdana" w:hAnsi="Verdana" w:cs="Verdana"/>
          <w:b/>
          <w:sz w:val="20"/>
          <w:szCs w:val="20"/>
        </w:rPr>
      </w:pPr>
    </w:p>
    <w:p w14:paraId="094282E9" w14:textId="77777777" w:rsidR="009B7F26" w:rsidRPr="00710D66" w:rsidRDefault="009B7F26" w:rsidP="009B7F26">
      <w:pPr>
        <w:rPr>
          <w:rFonts w:ascii="Verdana" w:eastAsia="Verdana" w:hAnsi="Verdana" w:cs="Verdana"/>
          <w:b/>
          <w:sz w:val="20"/>
          <w:szCs w:val="20"/>
        </w:rPr>
      </w:pPr>
    </w:p>
    <w:p w14:paraId="57A4D51F" w14:textId="77777777" w:rsidR="009B7F26" w:rsidRPr="00710D66" w:rsidRDefault="009B7F26" w:rsidP="009B7F26">
      <w:pPr>
        <w:rPr>
          <w:rFonts w:ascii="Verdana" w:eastAsia="Verdana" w:hAnsi="Verdana" w:cs="Verdana"/>
          <w:b/>
          <w:sz w:val="20"/>
          <w:szCs w:val="20"/>
        </w:rPr>
      </w:pPr>
    </w:p>
    <w:p w14:paraId="6990F41B" w14:textId="77777777" w:rsidR="009B7F26" w:rsidRPr="00710D66" w:rsidRDefault="009B7F26" w:rsidP="009B7F26">
      <w:pPr>
        <w:rPr>
          <w:rFonts w:ascii="Verdana" w:eastAsia="Verdana" w:hAnsi="Verdana" w:cs="Verdana"/>
          <w:b/>
          <w:sz w:val="20"/>
          <w:szCs w:val="20"/>
        </w:rPr>
      </w:pPr>
    </w:p>
    <w:p w14:paraId="78F19496" w14:textId="77777777" w:rsidR="009B7F26" w:rsidRPr="00710D66" w:rsidRDefault="009B7F26" w:rsidP="009B7F26">
      <w:pPr>
        <w:rPr>
          <w:rFonts w:ascii="Verdana" w:eastAsia="Verdana" w:hAnsi="Verdana" w:cs="Verdana"/>
          <w:b/>
          <w:sz w:val="20"/>
          <w:szCs w:val="20"/>
        </w:rPr>
      </w:pPr>
    </w:p>
    <w:p w14:paraId="66DE2418" w14:textId="77777777" w:rsidR="009B7F26" w:rsidRPr="00710D66" w:rsidRDefault="009B7F26" w:rsidP="009B7F26">
      <w:pPr>
        <w:rPr>
          <w:rFonts w:ascii="Verdana" w:eastAsia="Verdana" w:hAnsi="Verdana" w:cs="Verdana"/>
          <w:b/>
          <w:sz w:val="20"/>
          <w:szCs w:val="20"/>
        </w:rPr>
      </w:pPr>
    </w:p>
    <w:p w14:paraId="731B923E" w14:textId="77777777" w:rsidR="009B7F26" w:rsidRDefault="009B7F26" w:rsidP="009B7F26">
      <w:pPr>
        <w:rPr>
          <w:rFonts w:ascii="Verdana" w:eastAsia="Verdana" w:hAnsi="Verdana" w:cs="Verdana"/>
          <w:b/>
          <w:sz w:val="20"/>
          <w:szCs w:val="20"/>
        </w:rPr>
      </w:pPr>
    </w:p>
    <w:p w14:paraId="03C65973" w14:textId="77777777" w:rsidR="009B7F26" w:rsidRDefault="009B7F26" w:rsidP="009B7F26">
      <w:pPr>
        <w:rPr>
          <w:rFonts w:ascii="Verdana" w:eastAsia="Verdana" w:hAnsi="Verdana" w:cs="Verdana"/>
          <w:b/>
          <w:sz w:val="20"/>
          <w:szCs w:val="20"/>
        </w:rPr>
      </w:pPr>
    </w:p>
    <w:p w14:paraId="6B624D3E" w14:textId="77777777" w:rsidR="009B7F26" w:rsidRPr="00710D66" w:rsidRDefault="009B7F26" w:rsidP="009B7F26">
      <w:pPr>
        <w:pBdr>
          <w:bottom w:val="single" w:sz="6" w:space="0" w:color="000000" w:shadow="1"/>
        </w:pBdr>
        <w:rPr>
          <w:rFonts w:ascii="Verdana" w:eastAsia="Verdana" w:hAnsi="Verdana" w:cs="Verdana"/>
          <w:b/>
          <w:bCs/>
          <w:color w:val="000000"/>
          <w:sz w:val="20"/>
          <w:szCs w:val="20"/>
          <w:bdr w:val="none" w:sz="0" w:space="0" w:color="auto" w:frame="1"/>
          <w:lang w:val="en-US"/>
        </w:rPr>
      </w:pPr>
      <w:r w:rsidRPr="00710D66">
        <w:rPr>
          <w:rFonts w:ascii="Verdana" w:eastAsia="Arial Unicode MS" w:hAnsi="Verdana" w:cs="Arial Unicode MS"/>
          <w:b/>
          <w:bCs/>
          <w:color w:val="000000"/>
          <w:sz w:val="20"/>
          <w:szCs w:val="20"/>
          <w:bdr w:val="none" w:sz="0" w:space="0" w:color="auto" w:frame="1"/>
          <w:lang w:val="en-US"/>
        </w:rPr>
        <w:lastRenderedPageBreak/>
        <w:t>Personal Specification</w:t>
      </w:r>
    </w:p>
    <w:p w14:paraId="353A33C4" w14:textId="77777777" w:rsidR="009B7F26" w:rsidRPr="00710D66" w:rsidRDefault="009B7F26" w:rsidP="009B7F26">
      <w:pPr>
        <w:tabs>
          <w:tab w:val="left" w:pos="1140"/>
        </w:tabs>
        <w:rPr>
          <w:rFonts w:ascii="Verdana" w:eastAsia="Verdana" w:hAnsi="Verdana" w:cs="Verdana"/>
          <w:b/>
          <w:bCs/>
          <w:color w:val="000000"/>
          <w:sz w:val="20"/>
          <w:szCs w:val="20"/>
          <w:bdr w:val="none" w:sz="0" w:space="0" w:color="auto" w:frame="1"/>
          <w:lang w:val="en-US"/>
        </w:rPr>
      </w:pPr>
    </w:p>
    <w:p w14:paraId="14E0C3F1" w14:textId="77777777" w:rsidR="009B7F26" w:rsidRPr="00710D66" w:rsidRDefault="009B7F26" w:rsidP="009B7F26">
      <w:pPr>
        <w:rPr>
          <w:rFonts w:ascii="Verdana" w:eastAsia="Verdana" w:hAnsi="Verdana" w:cs="Verdana"/>
          <w:b/>
          <w:bCs/>
          <w:color w:val="000000"/>
          <w:sz w:val="20"/>
          <w:szCs w:val="20"/>
          <w:bdr w:val="none" w:sz="0" w:space="0" w:color="auto" w:frame="1"/>
          <w:lang w:val="en-US"/>
        </w:rPr>
      </w:pPr>
      <w:r w:rsidRPr="00710D66">
        <w:rPr>
          <w:rFonts w:ascii="Verdana" w:eastAsia="Arial Unicode MS" w:hAnsi="Verdana" w:cs="Arial Unicode MS"/>
          <w:b/>
          <w:bCs/>
          <w:color w:val="000000"/>
          <w:sz w:val="20"/>
          <w:szCs w:val="20"/>
          <w:bdr w:val="none" w:sz="0" w:space="0" w:color="auto" w:frame="1"/>
          <w:lang w:val="en-US"/>
        </w:rPr>
        <w:t>Job Title:</w:t>
      </w:r>
      <w:r w:rsidRPr="00710D66">
        <w:rPr>
          <w:rFonts w:ascii="Verdana" w:eastAsia="Arial Unicode MS" w:hAnsi="Verdana" w:cs="Arial Unicode MS"/>
          <w:b/>
          <w:bCs/>
          <w:color w:val="000000"/>
          <w:sz w:val="20"/>
          <w:szCs w:val="20"/>
          <w:bdr w:val="none" w:sz="0" w:space="0" w:color="auto" w:frame="1"/>
          <w:lang w:val="en-US"/>
        </w:rPr>
        <w:tab/>
      </w:r>
      <w:r w:rsidRPr="00710D66">
        <w:rPr>
          <w:rFonts w:ascii="Verdana" w:eastAsia="Arial Unicode MS" w:hAnsi="Verdana" w:cs="Arial Unicode MS"/>
          <w:b/>
          <w:bCs/>
          <w:color w:val="000000"/>
          <w:sz w:val="20"/>
          <w:szCs w:val="20"/>
          <w:bdr w:val="none" w:sz="0" w:space="0" w:color="auto" w:frame="1"/>
          <w:lang w:val="en-US"/>
        </w:rPr>
        <w:tab/>
      </w:r>
      <w:r w:rsidRPr="00710D66">
        <w:rPr>
          <w:rFonts w:ascii="Verdana" w:eastAsia="Arial Unicode MS" w:hAnsi="Verdana" w:cs="Arial Unicode MS"/>
          <w:b/>
          <w:bCs/>
          <w:color w:val="000000"/>
          <w:sz w:val="20"/>
          <w:szCs w:val="20"/>
          <w:bdr w:val="none" w:sz="0" w:space="0" w:color="auto" w:frame="1"/>
          <w:lang w:val="en-US"/>
        </w:rPr>
        <w:tab/>
      </w:r>
      <w:r>
        <w:rPr>
          <w:rFonts w:ascii="Verdana" w:eastAsia="Arial Unicode MS" w:hAnsi="Verdana" w:cs="Arial Unicode MS"/>
          <w:b/>
          <w:bCs/>
          <w:color w:val="000000"/>
          <w:sz w:val="20"/>
          <w:szCs w:val="20"/>
          <w:bdr w:val="none" w:sz="0" w:space="0" w:color="auto" w:frame="1"/>
          <w:lang w:val="en-US"/>
        </w:rPr>
        <w:t xml:space="preserve">Senior </w:t>
      </w:r>
      <w:r w:rsidRPr="00710D66">
        <w:rPr>
          <w:rFonts w:ascii="Verdana" w:eastAsia="Arial Unicode MS" w:hAnsi="Verdana" w:cs="Arial Unicode MS"/>
          <w:b/>
          <w:bCs/>
          <w:color w:val="000000"/>
          <w:sz w:val="20"/>
          <w:szCs w:val="20"/>
          <w:bdr w:val="none" w:sz="0" w:space="0" w:color="auto" w:frame="1"/>
          <w:lang w:val="en-US"/>
        </w:rPr>
        <w:t xml:space="preserve">CBT </w:t>
      </w:r>
      <w:r>
        <w:rPr>
          <w:rFonts w:ascii="Verdana" w:eastAsia="Arial Unicode MS" w:hAnsi="Verdana" w:cs="Arial Unicode MS"/>
          <w:b/>
          <w:bCs/>
          <w:color w:val="000000"/>
          <w:sz w:val="20"/>
          <w:szCs w:val="20"/>
          <w:bdr w:val="none" w:sz="0" w:space="0" w:color="auto" w:frame="1"/>
          <w:lang w:val="en-US"/>
        </w:rPr>
        <w:t xml:space="preserve">Practitioner </w:t>
      </w:r>
      <w:r w:rsidRPr="00710D66">
        <w:rPr>
          <w:rFonts w:ascii="Verdana" w:eastAsia="Arial Unicode MS" w:hAnsi="Verdana" w:cs="Arial Unicode MS"/>
          <w:b/>
          <w:bCs/>
          <w:color w:val="000000"/>
          <w:sz w:val="20"/>
          <w:szCs w:val="20"/>
          <w:bdr w:val="none" w:sz="0" w:space="0" w:color="auto" w:frame="1"/>
          <w:lang w:val="en-US"/>
        </w:rPr>
        <w:t>&amp; Wellbeing Worker</w:t>
      </w:r>
    </w:p>
    <w:p w14:paraId="0DC9B0F2" w14:textId="77777777" w:rsidR="009B7F26" w:rsidRPr="00710D66" w:rsidRDefault="009B7F26" w:rsidP="009B7F26">
      <w:pPr>
        <w:rPr>
          <w:rFonts w:ascii="Verdana" w:eastAsia="Verdana" w:hAnsi="Verdana" w:cs="Verdana"/>
          <w:b/>
          <w:bCs/>
          <w:color w:val="000000"/>
          <w:sz w:val="20"/>
          <w:szCs w:val="20"/>
          <w:bdr w:val="none" w:sz="0" w:space="0" w:color="auto" w:frame="1"/>
          <w:lang w:val="en-US"/>
        </w:rPr>
      </w:pPr>
      <w:r w:rsidRPr="00710D66">
        <w:rPr>
          <w:rFonts w:ascii="Verdana" w:eastAsia="Arial Unicode MS" w:hAnsi="Verdana" w:cs="Arial Unicode MS"/>
          <w:b/>
          <w:bCs/>
          <w:color w:val="000000"/>
          <w:sz w:val="20"/>
          <w:szCs w:val="20"/>
          <w:bdr w:val="none" w:sz="0" w:space="0" w:color="auto" w:frame="1"/>
          <w:lang w:val="en-US"/>
        </w:rPr>
        <w:t>Accountable to:</w:t>
      </w:r>
      <w:r w:rsidRPr="00710D66">
        <w:rPr>
          <w:rFonts w:ascii="Verdana" w:eastAsia="Arial Unicode MS" w:hAnsi="Verdana" w:cs="Arial Unicode MS"/>
          <w:b/>
          <w:bCs/>
          <w:color w:val="000000"/>
          <w:sz w:val="20"/>
          <w:szCs w:val="20"/>
          <w:bdr w:val="none" w:sz="0" w:space="0" w:color="auto" w:frame="1"/>
          <w:lang w:val="en-US"/>
        </w:rPr>
        <w:tab/>
      </w:r>
      <w:r w:rsidRPr="00710D66">
        <w:rPr>
          <w:rFonts w:ascii="Verdana" w:eastAsia="Arial Unicode MS" w:hAnsi="Verdana" w:cs="Arial Unicode MS"/>
          <w:b/>
          <w:bCs/>
          <w:color w:val="000000"/>
          <w:sz w:val="20"/>
          <w:szCs w:val="20"/>
          <w:bdr w:val="none" w:sz="0" w:space="0" w:color="auto" w:frame="1"/>
          <w:lang w:val="en-US"/>
        </w:rPr>
        <w:tab/>
        <w:t>Operations Manager</w:t>
      </w:r>
    </w:p>
    <w:p w14:paraId="0D95F6D4" w14:textId="77777777" w:rsidR="009B7F26" w:rsidRPr="00587144" w:rsidRDefault="009B7F26" w:rsidP="009B7F26">
      <w:pPr>
        <w:rPr>
          <w:rFonts w:ascii="Verdana" w:eastAsia="Verdana" w:hAnsi="Verdana" w:cs="Verdana"/>
          <w:b/>
          <w:bCs/>
          <w:color w:val="000000"/>
          <w:sz w:val="20"/>
          <w:szCs w:val="20"/>
          <w:bdr w:val="none" w:sz="0" w:space="0" w:color="auto" w:frame="1"/>
          <w:lang w:val="en-US"/>
        </w:rPr>
      </w:pPr>
      <w:r w:rsidRPr="00587144">
        <w:rPr>
          <w:rFonts w:ascii="Verdana" w:eastAsia="Arial Unicode MS" w:hAnsi="Verdana" w:cs="Arial Unicode MS"/>
          <w:b/>
          <w:bCs/>
          <w:color w:val="000000"/>
          <w:sz w:val="20"/>
          <w:szCs w:val="20"/>
          <w:bdr w:val="none" w:sz="0" w:space="0" w:color="auto" w:frame="1"/>
          <w:lang w:val="en-US"/>
        </w:rPr>
        <w:t>Responsible to</w:t>
      </w:r>
      <w:r w:rsidRPr="00587144">
        <w:rPr>
          <w:rFonts w:ascii="Verdana" w:eastAsia="Arial Unicode MS" w:hAnsi="Verdana" w:cs="Arial Unicode MS"/>
          <w:b/>
          <w:bCs/>
          <w:color w:val="000000"/>
          <w:sz w:val="20"/>
          <w:szCs w:val="20"/>
          <w:bdr w:val="none" w:sz="0" w:space="0" w:color="auto" w:frame="1"/>
          <w:lang w:val="en-US"/>
        </w:rPr>
        <w:tab/>
      </w:r>
      <w:r w:rsidRPr="00587144">
        <w:rPr>
          <w:rFonts w:ascii="Verdana" w:eastAsia="Arial Unicode MS" w:hAnsi="Verdana" w:cs="Arial Unicode MS"/>
          <w:b/>
          <w:bCs/>
          <w:color w:val="000000"/>
          <w:sz w:val="20"/>
          <w:szCs w:val="20"/>
          <w:bdr w:val="none" w:sz="0" w:space="0" w:color="auto" w:frame="1"/>
          <w:lang w:val="en-US"/>
        </w:rPr>
        <w:tab/>
        <w:t>Therapeutic Service Lead</w:t>
      </w:r>
    </w:p>
    <w:p w14:paraId="4D2ADE5C" w14:textId="77777777" w:rsidR="009B7F26" w:rsidRDefault="009B7F26" w:rsidP="009B7F26">
      <w:pPr>
        <w:pBdr>
          <w:top w:val="nil"/>
          <w:left w:val="nil"/>
          <w:bottom w:val="nil"/>
          <w:right w:val="nil"/>
          <w:between w:val="nil"/>
          <w:bar w:val="nil"/>
        </w:pBdr>
        <w:ind w:left="2880" w:hanging="2880"/>
        <w:rPr>
          <w:rFonts w:ascii="Verdana" w:hAnsi="Verdana"/>
          <w:b/>
          <w:sz w:val="20"/>
          <w:szCs w:val="20"/>
        </w:rPr>
      </w:pPr>
      <w:r w:rsidRPr="00587144">
        <w:rPr>
          <w:rFonts w:ascii="Verdana" w:hAnsi="Verdana"/>
          <w:b/>
          <w:sz w:val="20"/>
          <w:szCs w:val="20"/>
        </w:rPr>
        <w:t>Hours:</w:t>
      </w:r>
      <w:r w:rsidRPr="00587144">
        <w:rPr>
          <w:rFonts w:ascii="Verdana" w:hAnsi="Verdana"/>
          <w:b/>
          <w:sz w:val="20"/>
          <w:szCs w:val="20"/>
        </w:rPr>
        <w:tab/>
        <w:t>28 hours per week (0.8 FTE)</w:t>
      </w:r>
    </w:p>
    <w:p w14:paraId="00A143DF" w14:textId="77777777" w:rsidR="007114B0" w:rsidRPr="00254C80" w:rsidRDefault="007114B0" w:rsidP="007114B0">
      <w:pPr>
        <w:rPr>
          <w:rFonts w:ascii="Verdana" w:eastAsia="Verdana" w:hAnsi="Verdana" w:cs="Verdana"/>
          <w:b/>
          <w:sz w:val="20"/>
          <w:szCs w:val="20"/>
        </w:rPr>
      </w:pPr>
      <w:r>
        <w:rPr>
          <w:rFonts w:ascii="Verdana" w:eastAsia="Verdana" w:hAnsi="Verdana" w:cs="Verdana"/>
          <w:b/>
          <w:sz w:val="20"/>
          <w:szCs w:val="20"/>
        </w:rPr>
        <w:t>Salary:</w:t>
      </w:r>
      <w:r>
        <w:rPr>
          <w:rFonts w:ascii="Verdana" w:eastAsia="Verdana" w:hAnsi="Verdana" w:cs="Verdana"/>
          <w:b/>
          <w:sz w:val="20"/>
          <w:szCs w:val="20"/>
        </w:rPr>
        <w:tab/>
      </w:r>
      <w:r>
        <w:rPr>
          <w:rFonts w:ascii="Verdana" w:eastAsia="Verdana" w:hAnsi="Verdana" w:cs="Verdana"/>
          <w:b/>
          <w:sz w:val="20"/>
          <w:szCs w:val="20"/>
        </w:rPr>
        <w:tab/>
      </w:r>
      <w:r>
        <w:rPr>
          <w:rFonts w:ascii="Verdana" w:eastAsia="Verdana" w:hAnsi="Verdana" w:cs="Verdana"/>
          <w:b/>
          <w:sz w:val="20"/>
          <w:szCs w:val="20"/>
        </w:rPr>
        <w:tab/>
      </w:r>
      <w:r w:rsidRPr="007114B0">
        <w:rPr>
          <w:rFonts w:ascii="Verdana" w:eastAsia="Verdana" w:hAnsi="Verdana" w:cs="Verdana"/>
          <w:b/>
          <w:sz w:val="20"/>
          <w:szCs w:val="20"/>
        </w:rPr>
        <w:t>£36,000 - £39,500</w:t>
      </w:r>
    </w:p>
    <w:p w14:paraId="45B56A53" w14:textId="77777777" w:rsidR="009B7F26" w:rsidRPr="00710D66" w:rsidRDefault="009B7F26" w:rsidP="009B7F26">
      <w:pPr>
        <w:pBdr>
          <w:top w:val="nil"/>
          <w:left w:val="nil"/>
          <w:bottom w:val="nil"/>
          <w:right w:val="nil"/>
          <w:between w:val="nil"/>
          <w:bar w:val="nil"/>
        </w:pBdr>
        <w:ind w:left="2880" w:hanging="2880"/>
        <w:rPr>
          <w:rFonts w:ascii="Verdana" w:eastAsia="Verdana" w:hAnsi="Verdana" w:cs="Verdana"/>
          <w:b/>
          <w:bCs/>
          <w:color w:val="000000"/>
          <w:sz w:val="20"/>
          <w:szCs w:val="20"/>
          <w:u w:color="000000"/>
          <w:bdr w:val="nil"/>
        </w:rPr>
      </w:pPr>
    </w:p>
    <w:tbl>
      <w:tblPr>
        <w:tblW w:w="933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99"/>
        <w:gridCol w:w="4689"/>
        <w:gridCol w:w="2744"/>
      </w:tblGrid>
      <w:tr w:rsidR="009B7F26" w:rsidRPr="00710D66" w14:paraId="3E56740A" w14:textId="77777777" w:rsidTr="00C0256D">
        <w:tc>
          <w:tcPr>
            <w:tcW w:w="1899" w:type="dxa"/>
          </w:tcPr>
          <w:p w14:paraId="5BBCC15A" w14:textId="77777777" w:rsidR="009B7F26" w:rsidRPr="00710D66" w:rsidRDefault="009B7F26" w:rsidP="00C0256D">
            <w:pPr>
              <w:rPr>
                <w:rFonts w:ascii="Verdana" w:hAnsi="Verdana"/>
                <w:sz w:val="20"/>
                <w:szCs w:val="20"/>
              </w:rPr>
            </w:pPr>
          </w:p>
        </w:tc>
        <w:tc>
          <w:tcPr>
            <w:tcW w:w="4689" w:type="dxa"/>
          </w:tcPr>
          <w:p w14:paraId="73527EC5" w14:textId="77777777" w:rsidR="009B7F26" w:rsidRPr="00710D66" w:rsidRDefault="009B7F26" w:rsidP="00C0256D">
            <w:pPr>
              <w:rPr>
                <w:rFonts w:ascii="Verdana" w:hAnsi="Verdana"/>
                <w:sz w:val="20"/>
                <w:szCs w:val="20"/>
              </w:rPr>
            </w:pPr>
            <w:r w:rsidRPr="00710D66">
              <w:rPr>
                <w:rFonts w:ascii="Verdana" w:eastAsia="Verdana" w:hAnsi="Verdana" w:cs="Verdana"/>
                <w:b/>
                <w:sz w:val="20"/>
                <w:szCs w:val="20"/>
              </w:rPr>
              <w:t xml:space="preserve">Essential </w:t>
            </w:r>
          </w:p>
        </w:tc>
        <w:tc>
          <w:tcPr>
            <w:tcW w:w="2744" w:type="dxa"/>
          </w:tcPr>
          <w:p w14:paraId="3ED64D0B" w14:textId="77777777" w:rsidR="009B7F26" w:rsidRPr="00710D66" w:rsidRDefault="009B7F26" w:rsidP="00C0256D">
            <w:pPr>
              <w:rPr>
                <w:rFonts w:ascii="Verdana" w:hAnsi="Verdana"/>
                <w:sz w:val="20"/>
                <w:szCs w:val="20"/>
              </w:rPr>
            </w:pPr>
            <w:r w:rsidRPr="00710D66">
              <w:rPr>
                <w:rFonts w:ascii="Verdana" w:eastAsia="Verdana" w:hAnsi="Verdana" w:cs="Verdana"/>
                <w:b/>
                <w:sz w:val="20"/>
                <w:szCs w:val="20"/>
              </w:rPr>
              <w:t>Desirable</w:t>
            </w:r>
          </w:p>
        </w:tc>
      </w:tr>
      <w:tr w:rsidR="009B7F26" w:rsidRPr="00710D66" w14:paraId="14024A33" w14:textId="77777777" w:rsidTr="00C0256D">
        <w:tc>
          <w:tcPr>
            <w:tcW w:w="1899" w:type="dxa"/>
          </w:tcPr>
          <w:p w14:paraId="15AE83B2" w14:textId="77777777" w:rsidR="009B7F26" w:rsidRPr="00710D66" w:rsidRDefault="009B7F26" w:rsidP="00C0256D">
            <w:pPr>
              <w:rPr>
                <w:rFonts w:ascii="Verdana" w:hAnsi="Verdana"/>
                <w:sz w:val="20"/>
                <w:szCs w:val="20"/>
              </w:rPr>
            </w:pPr>
            <w:r w:rsidRPr="00710D66">
              <w:rPr>
                <w:rFonts w:ascii="Verdana" w:eastAsia="Verdana" w:hAnsi="Verdana" w:cs="Verdana"/>
                <w:b/>
                <w:sz w:val="20"/>
                <w:szCs w:val="20"/>
              </w:rPr>
              <w:t>Qualifications/</w:t>
            </w:r>
          </w:p>
          <w:p w14:paraId="62FEF1E5" w14:textId="77777777" w:rsidR="009B7F26" w:rsidRPr="00710D66" w:rsidRDefault="009B7F26" w:rsidP="00C0256D">
            <w:pPr>
              <w:rPr>
                <w:rFonts w:ascii="Verdana" w:hAnsi="Verdana"/>
                <w:sz w:val="20"/>
                <w:szCs w:val="20"/>
              </w:rPr>
            </w:pPr>
            <w:r w:rsidRPr="00710D66">
              <w:rPr>
                <w:rFonts w:ascii="Verdana" w:eastAsia="Verdana" w:hAnsi="Verdana" w:cs="Verdana"/>
                <w:b/>
                <w:sz w:val="20"/>
                <w:szCs w:val="20"/>
              </w:rPr>
              <w:t>Education/</w:t>
            </w:r>
          </w:p>
          <w:p w14:paraId="6992BACD" w14:textId="77777777" w:rsidR="009B7F26" w:rsidRPr="00710D66" w:rsidRDefault="009B7F26" w:rsidP="00C0256D">
            <w:pPr>
              <w:rPr>
                <w:rFonts w:ascii="Verdana" w:eastAsia="Verdana" w:hAnsi="Verdana" w:cs="Verdana"/>
                <w:sz w:val="20"/>
                <w:szCs w:val="20"/>
              </w:rPr>
            </w:pPr>
            <w:r w:rsidRPr="00710D66">
              <w:rPr>
                <w:rFonts w:ascii="Verdana" w:eastAsia="Verdana" w:hAnsi="Verdana" w:cs="Verdana"/>
                <w:b/>
                <w:sz w:val="20"/>
                <w:szCs w:val="20"/>
              </w:rPr>
              <w:t>Knowledge</w:t>
            </w:r>
          </w:p>
          <w:p w14:paraId="3D1537CB" w14:textId="77777777" w:rsidR="009B7F26" w:rsidRPr="00710D66" w:rsidRDefault="009B7F26" w:rsidP="00C0256D">
            <w:pPr>
              <w:rPr>
                <w:rFonts w:ascii="Verdana" w:hAnsi="Verdana"/>
                <w:sz w:val="20"/>
                <w:szCs w:val="20"/>
              </w:rPr>
            </w:pPr>
          </w:p>
        </w:tc>
        <w:tc>
          <w:tcPr>
            <w:tcW w:w="4689" w:type="dxa"/>
          </w:tcPr>
          <w:p w14:paraId="720A411B" w14:textId="77777777" w:rsidR="009B7F26" w:rsidRPr="00710D66" w:rsidRDefault="009B7F26" w:rsidP="00C0256D">
            <w:pPr>
              <w:pBdr>
                <w:top w:val="nil"/>
                <w:left w:val="nil"/>
                <w:bottom w:val="nil"/>
                <w:right w:val="nil"/>
                <w:between w:val="nil"/>
                <w:bar w:val="nil"/>
              </w:pBdr>
              <w:rPr>
                <w:rFonts w:ascii="Verdana" w:eastAsia="Arial Unicode MS" w:hAnsi="Verdana" w:cs="Arial Unicode MS"/>
                <w:color w:val="000000"/>
                <w:sz w:val="20"/>
                <w:szCs w:val="20"/>
                <w:u w:color="000000"/>
                <w:bdr w:val="nil"/>
              </w:rPr>
            </w:pPr>
            <w:r w:rsidRPr="00710D66">
              <w:rPr>
                <w:rFonts w:ascii="Verdana" w:eastAsia="Arial Unicode MS" w:hAnsi="Verdana" w:cs="Arial Unicode MS"/>
                <w:color w:val="000000"/>
                <w:sz w:val="20"/>
                <w:szCs w:val="20"/>
                <w:u w:color="000000"/>
                <w:bdr w:val="nil"/>
              </w:rPr>
              <w:t>Recognised professional qualification in CBT</w:t>
            </w:r>
          </w:p>
          <w:p w14:paraId="0E70AB43" w14:textId="77777777" w:rsidR="009B7F26" w:rsidRDefault="009B7F26" w:rsidP="00C0256D">
            <w:pPr>
              <w:pBdr>
                <w:top w:val="nil"/>
                <w:left w:val="nil"/>
                <w:bottom w:val="nil"/>
                <w:right w:val="nil"/>
                <w:between w:val="nil"/>
                <w:bar w:val="nil"/>
              </w:pBdr>
              <w:rPr>
                <w:rFonts w:ascii="Verdana" w:eastAsia="Arial Unicode MS" w:hAnsi="Verdana" w:cs="Arial Unicode MS"/>
                <w:color w:val="000000"/>
                <w:sz w:val="20"/>
                <w:szCs w:val="20"/>
                <w:u w:color="000000"/>
                <w:bdr w:val="nil"/>
              </w:rPr>
            </w:pPr>
          </w:p>
          <w:p w14:paraId="1366E5F6" w14:textId="77777777" w:rsidR="009B7F26" w:rsidRPr="00587144" w:rsidRDefault="009B7F26" w:rsidP="00C0256D">
            <w:pPr>
              <w:pBdr>
                <w:top w:val="nil"/>
                <w:left w:val="nil"/>
                <w:bottom w:val="nil"/>
                <w:right w:val="nil"/>
                <w:between w:val="nil"/>
                <w:bar w:val="nil"/>
              </w:pBdr>
              <w:rPr>
                <w:rFonts w:ascii="Verdana" w:eastAsia="Arial Unicode MS" w:hAnsi="Verdana" w:cs="Arial Unicode MS"/>
                <w:color w:val="000000"/>
                <w:sz w:val="20"/>
                <w:szCs w:val="20"/>
                <w:u w:color="000000"/>
                <w:bdr w:val="nil"/>
              </w:rPr>
            </w:pPr>
            <w:r w:rsidRPr="00587144">
              <w:rPr>
                <w:rFonts w:ascii="Verdana" w:eastAsia="Arial Unicode MS" w:hAnsi="Verdana" w:cs="Arial Unicode MS"/>
                <w:color w:val="000000"/>
                <w:sz w:val="20"/>
                <w:szCs w:val="20"/>
                <w:u w:color="000000"/>
                <w:bdr w:val="nil"/>
              </w:rPr>
              <w:t>Recognised qualification in CBT supervision</w:t>
            </w:r>
          </w:p>
          <w:p w14:paraId="6D90BFD1" w14:textId="77777777" w:rsidR="009B7F26" w:rsidRPr="00587144" w:rsidRDefault="009B7F26" w:rsidP="00C0256D">
            <w:pPr>
              <w:pBdr>
                <w:top w:val="nil"/>
                <w:left w:val="nil"/>
                <w:bottom w:val="nil"/>
                <w:right w:val="nil"/>
                <w:between w:val="nil"/>
                <w:bar w:val="nil"/>
              </w:pBdr>
              <w:rPr>
                <w:rFonts w:ascii="Verdana" w:eastAsia="Arial Unicode MS" w:hAnsi="Verdana" w:cs="Arial Unicode MS"/>
                <w:color w:val="000000"/>
                <w:sz w:val="20"/>
                <w:szCs w:val="20"/>
                <w:u w:color="000000"/>
                <w:bdr w:val="nil"/>
              </w:rPr>
            </w:pPr>
          </w:p>
          <w:p w14:paraId="651BB0A1" w14:textId="77777777" w:rsidR="009B7F26" w:rsidRPr="00587144" w:rsidRDefault="009B7F26" w:rsidP="00C0256D">
            <w:pPr>
              <w:pBdr>
                <w:top w:val="nil"/>
                <w:left w:val="nil"/>
                <w:bottom w:val="nil"/>
                <w:right w:val="nil"/>
                <w:between w:val="nil"/>
                <w:bar w:val="nil"/>
              </w:pBdr>
              <w:rPr>
                <w:rFonts w:ascii="Verdana" w:eastAsia="Arial Unicode MS" w:hAnsi="Verdana" w:cs="Arial Unicode MS"/>
                <w:color w:val="000000"/>
                <w:sz w:val="20"/>
                <w:szCs w:val="20"/>
                <w:u w:color="000000"/>
                <w:bdr w:val="nil"/>
              </w:rPr>
            </w:pPr>
            <w:r w:rsidRPr="00587144">
              <w:rPr>
                <w:rFonts w:ascii="Verdana" w:hAnsi="Verdana"/>
                <w:sz w:val="20"/>
                <w:szCs w:val="20"/>
              </w:rPr>
              <w:t>Have/be working towards BABCP accreditation</w:t>
            </w:r>
          </w:p>
          <w:p w14:paraId="72540C7E" w14:textId="77777777" w:rsidR="009B7F26" w:rsidRPr="00587144" w:rsidRDefault="009B7F26" w:rsidP="00C0256D">
            <w:pPr>
              <w:rPr>
                <w:rFonts w:ascii="Verdana" w:eastAsia="Verdana" w:hAnsi="Verdana" w:cs="Verdana"/>
                <w:color w:val="000000"/>
                <w:sz w:val="20"/>
                <w:szCs w:val="20"/>
                <w:u w:color="000000"/>
                <w:bdr w:val="nil"/>
              </w:rPr>
            </w:pPr>
          </w:p>
          <w:p w14:paraId="1D702F38" w14:textId="77777777" w:rsidR="009B7F26" w:rsidRPr="00587144" w:rsidRDefault="009B7F26" w:rsidP="00C0256D">
            <w:pPr>
              <w:rPr>
                <w:rFonts w:ascii="Verdana" w:eastAsia="Verdana" w:hAnsi="Verdana" w:cs="Verdana"/>
                <w:color w:val="000000"/>
                <w:sz w:val="20"/>
                <w:szCs w:val="20"/>
                <w:u w:color="000000"/>
                <w:bdr w:val="nil"/>
              </w:rPr>
            </w:pPr>
            <w:r w:rsidRPr="00587144">
              <w:rPr>
                <w:rFonts w:ascii="Verdana" w:hAnsi="Verdana"/>
                <w:sz w:val="20"/>
                <w:szCs w:val="20"/>
              </w:rPr>
              <w:t>Strong knowledge of safeguarding, risk assessment and child protection procedures</w:t>
            </w:r>
          </w:p>
          <w:p w14:paraId="73D02B1E" w14:textId="77777777" w:rsidR="009B7F26" w:rsidRPr="00710D66" w:rsidRDefault="009B7F26" w:rsidP="00C0256D">
            <w:pPr>
              <w:rPr>
                <w:rFonts w:ascii="Verdana" w:hAnsi="Verdana"/>
                <w:sz w:val="20"/>
                <w:szCs w:val="20"/>
              </w:rPr>
            </w:pPr>
          </w:p>
          <w:p w14:paraId="14130B72" w14:textId="77777777" w:rsidR="009B7F26" w:rsidRPr="00710D66" w:rsidRDefault="009B7F26" w:rsidP="00C0256D">
            <w:pPr>
              <w:rPr>
                <w:rFonts w:ascii="Verdana" w:hAnsi="Verdana"/>
                <w:sz w:val="20"/>
                <w:szCs w:val="20"/>
              </w:rPr>
            </w:pPr>
          </w:p>
        </w:tc>
        <w:tc>
          <w:tcPr>
            <w:tcW w:w="2744" w:type="dxa"/>
          </w:tcPr>
          <w:p w14:paraId="39AADD78" w14:textId="77777777" w:rsidR="009B7F26" w:rsidRPr="00710D66" w:rsidRDefault="009B7F26" w:rsidP="00C0256D">
            <w:pPr>
              <w:rPr>
                <w:rFonts w:ascii="Verdana" w:eastAsia="Verdana" w:hAnsi="Verdana" w:cs="Verdana"/>
                <w:sz w:val="20"/>
                <w:szCs w:val="20"/>
              </w:rPr>
            </w:pPr>
            <w:r w:rsidRPr="00710D66">
              <w:rPr>
                <w:rFonts w:ascii="Verdana" w:eastAsia="Verdana" w:hAnsi="Verdana" w:cs="Verdana"/>
                <w:sz w:val="20"/>
                <w:szCs w:val="20"/>
              </w:rPr>
              <w:t>Understanding of Fraser guidelines relating to informed consent in regards to health &amp; wellbeing.</w:t>
            </w:r>
          </w:p>
          <w:p w14:paraId="6AFF2240" w14:textId="77777777" w:rsidR="009B7F26" w:rsidRPr="00710D66" w:rsidRDefault="009B7F26" w:rsidP="00C0256D">
            <w:pPr>
              <w:rPr>
                <w:rFonts w:ascii="Verdana" w:eastAsia="Verdana" w:hAnsi="Verdana" w:cs="Verdana"/>
                <w:sz w:val="20"/>
                <w:szCs w:val="20"/>
              </w:rPr>
            </w:pPr>
          </w:p>
          <w:p w14:paraId="58D1F366" w14:textId="77777777" w:rsidR="009B7F26" w:rsidRPr="00710D66" w:rsidRDefault="009B7F26" w:rsidP="00C0256D">
            <w:pPr>
              <w:rPr>
                <w:rFonts w:ascii="Verdana" w:hAnsi="Verdana"/>
                <w:sz w:val="20"/>
                <w:szCs w:val="20"/>
              </w:rPr>
            </w:pPr>
            <w:r w:rsidRPr="00710D66">
              <w:rPr>
                <w:rFonts w:ascii="Verdana" w:eastAsia="Verdana" w:hAnsi="Verdana" w:cs="Verdana"/>
                <w:sz w:val="20"/>
                <w:szCs w:val="20"/>
              </w:rPr>
              <w:t xml:space="preserve">Knowledge of individual and group work interventions.  </w:t>
            </w:r>
          </w:p>
          <w:p w14:paraId="09737D87" w14:textId="77777777" w:rsidR="009B7F26" w:rsidRPr="00710D66" w:rsidRDefault="009B7F26" w:rsidP="00C0256D">
            <w:pPr>
              <w:rPr>
                <w:rFonts w:ascii="Verdana" w:eastAsia="Verdana" w:hAnsi="Verdana" w:cs="Verdana"/>
                <w:sz w:val="20"/>
                <w:szCs w:val="20"/>
              </w:rPr>
            </w:pPr>
          </w:p>
          <w:p w14:paraId="2EA365FB" w14:textId="77777777" w:rsidR="009B7F26" w:rsidRPr="00710D66" w:rsidRDefault="009B7F26" w:rsidP="00C0256D">
            <w:pPr>
              <w:rPr>
                <w:rFonts w:ascii="Verdana" w:hAnsi="Verdana"/>
                <w:sz w:val="20"/>
                <w:szCs w:val="20"/>
              </w:rPr>
            </w:pPr>
          </w:p>
          <w:p w14:paraId="4D8C2207" w14:textId="77777777" w:rsidR="009B7F26" w:rsidRPr="00710D66" w:rsidRDefault="009B7F26" w:rsidP="00C0256D">
            <w:pPr>
              <w:rPr>
                <w:rFonts w:ascii="Verdana" w:hAnsi="Verdana"/>
                <w:sz w:val="20"/>
                <w:szCs w:val="20"/>
              </w:rPr>
            </w:pPr>
          </w:p>
        </w:tc>
      </w:tr>
      <w:tr w:rsidR="009B7F26" w:rsidRPr="00710D66" w14:paraId="0997D260" w14:textId="77777777" w:rsidTr="00C0256D">
        <w:tc>
          <w:tcPr>
            <w:tcW w:w="1899" w:type="dxa"/>
          </w:tcPr>
          <w:p w14:paraId="36E55055" w14:textId="77777777" w:rsidR="009B7F26" w:rsidRPr="00710D66" w:rsidRDefault="009B7F26" w:rsidP="00C0256D">
            <w:pPr>
              <w:rPr>
                <w:rFonts w:ascii="Verdana" w:eastAsia="Verdana" w:hAnsi="Verdana" w:cs="Verdana"/>
                <w:sz w:val="20"/>
                <w:szCs w:val="20"/>
              </w:rPr>
            </w:pPr>
            <w:r w:rsidRPr="00710D66">
              <w:rPr>
                <w:rFonts w:ascii="Verdana" w:eastAsia="Verdana" w:hAnsi="Verdana" w:cs="Verdana"/>
                <w:b/>
                <w:sz w:val="20"/>
                <w:szCs w:val="20"/>
              </w:rPr>
              <w:t>Experience/</w:t>
            </w:r>
          </w:p>
          <w:p w14:paraId="1647A380" w14:textId="77777777" w:rsidR="009B7F26" w:rsidRPr="00710D66" w:rsidRDefault="009B7F26" w:rsidP="00C0256D">
            <w:pPr>
              <w:rPr>
                <w:rFonts w:ascii="Verdana" w:hAnsi="Verdana"/>
                <w:sz w:val="20"/>
                <w:szCs w:val="20"/>
              </w:rPr>
            </w:pPr>
            <w:r w:rsidRPr="00710D66">
              <w:rPr>
                <w:rFonts w:ascii="Verdana" w:eastAsia="Verdana" w:hAnsi="Verdana" w:cs="Verdana"/>
                <w:b/>
                <w:sz w:val="20"/>
                <w:szCs w:val="20"/>
              </w:rPr>
              <w:t>Track Record</w:t>
            </w:r>
          </w:p>
          <w:p w14:paraId="55581813" w14:textId="77777777" w:rsidR="009B7F26" w:rsidRPr="00710D66" w:rsidRDefault="009B7F26" w:rsidP="00C0256D">
            <w:pPr>
              <w:rPr>
                <w:rFonts w:ascii="Verdana" w:hAnsi="Verdana"/>
                <w:sz w:val="20"/>
                <w:szCs w:val="20"/>
              </w:rPr>
            </w:pPr>
          </w:p>
        </w:tc>
        <w:tc>
          <w:tcPr>
            <w:tcW w:w="4689" w:type="dxa"/>
          </w:tcPr>
          <w:p w14:paraId="2FA0820C" w14:textId="77777777" w:rsidR="009B7F26" w:rsidRDefault="009B7F26" w:rsidP="00C0256D">
            <w:pPr>
              <w:rPr>
                <w:rFonts w:ascii="Verdana" w:eastAsia="Verdana" w:hAnsi="Verdana" w:cs="Verdana"/>
                <w:sz w:val="20"/>
                <w:szCs w:val="20"/>
              </w:rPr>
            </w:pPr>
            <w:r w:rsidRPr="00710D66">
              <w:rPr>
                <w:rFonts w:ascii="Verdana" w:eastAsia="Verdana" w:hAnsi="Verdana" w:cs="Verdana"/>
                <w:sz w:val="20"/>
                <w:szCs w:val="20"/>
              </w:rPr>
              <w:t>A minimum of 3 years’ experience of working with young people</w:t>
            </w:r>
            <w:r>
              <w:rPr>
                <w:rFonts w:ascii="Verdana" w:eastAsia="Verdana" w:hAnsi="Verdana" w:cs="Verdana"/>
                <w:sz w:val="20"/>
                <w:szCs w:val="20"/>
              </w:rPr>
              <w:t xml:space="preserve"> in a MH setting</w:t>
            </w:r>
            <w:r w:rsidRPr="00710D66">
              <w:rPr>
                <w:rFonts w:ascii="Verdana" w:eastAsia="Verdana" w:hAnsi="Verdana" w:cs="Verdana"/>
                <w:sz w:val="20"/>
                <w:szCs w:val="20"/>
              </w:rPr>
              <w:t>.</w:t>
            </w:r>
          </w:p>
          <w:p w14:paraId="3BA9C47A" w14:textId="77777777" w:rsidR="009B7F26" w:rsidRPr="00710D66" w:rsidRDefault="009B7F26" w:rsidP="00C0256D">
            <w:pPr>
              <w:rPr>
                <w:rFonts w:ascii="Verdana" w:hAnsi="Verdana"/>
                <w:sz w:val="20"/>
                <w:szCs w:val="20"/>
              </w:rPr>
            </w:pPr>
          </w:p>
          <w:p w14:paraId="7AE3460C" w14:textId="77777777" w:rsidR="009B7F26" w:rsidRPr="00710D66" w:rsidRDefault="009B7F26" w:rsidP="00C0256D">
            <w:pPr>
              <w:pBdr>
                <w:top w:val="nil"/>
                <w:left w:val="nil"/>
                <w:bottom w:val="nil"/>
                <w:right w:val="nil"/>
                <w:between w:val="nil"/>
                <w:bar w:val="nil"/>
              </w:pBdr>
              <w:rPr>
                <w:rFonts w:ascii="Verdana" w:eastAsia="Verdana" w:hAnsi="Verdana" w:cs="Verdana"/>
                <w:color w:val="000000"/>
                <w:sz w:val="20"/>
                <w:szCs w:val="20"/>
                <w:u w:color="000000"/>
                <w:bdr w:val="nil"/>
                <w:lang w:val="en-US"/>
              </w:rPr>
            </w:pPr>
            <w:r>
              <w:rPr>
                <w:rFonts w:ascii="Verdana" w:eastAsia="Arial Unicode MS" w:hAnsi="Verdana" w:cs="Arial Unicode MS"/>
                <w:color w:val="000000"/>
                <w:sz w:val="20"/>
                <w:szCs w:val="20"/>
                <w:u w:color="000000"/>
                <w:bdr w:val="nil"/>
                <w:lang w:val="en-US"/>
              </w:rPr>
              <w:t>A minimum of 2 years’ CBT post qualification e</w:t>
            </w:r>
            <w:r w:rsidRPr="00710D66">
              <w:rPr>
                <w:rFonts w:ascii="Verdana" w:eastAsia="Arial Unicode MS" w:hAnsi="Verdana" w:cs="Arial Unicode MS"/>
                <w:color w:val="000000"/>
                <w:sz w:val="20"/>
                <w:szCs w:val="20"/>
                <w:u w:color="000000"/>
                <w:bdr w:val="nil"/>
                <w:lang w:val="en-US"/>
              </w:rPr>
              <w:t>xperience</w:t>
            </w:r>
            <w:r>
              <w:rPr>
                <w:rFonts w:ascii="Verdana" w:eastAsia="Arial Unicode MS" w:hAnsi="Verdana" w:cs="Arial Unicode MS"/>
                <w:color w:val="000000"/>
                <w:sz w:val="20"/>
                <w:szCs w:val="20"/>
                <w:u w:color="000000"/>
                <w:bdr w:val="nil"/>
                <w:lang w:val="en-US"/>
              </w:rPr>
              <w:t xml:space="preserve"> </w:t>
            </w:r>
            <w:r w:rsidRPr="00710D66">
              <w:rPr>
                <w:rFonts w:ascii="Verdana" w:eastAsia="Arial Unicode MS" w:hAnsi="Verdana" w:cs="Arial Unicode MS"/>
                <w:color w:val="000000"/>
                <w:sz w:val="20"/>
                <w:szCs w:val="20"/>
                <w:u w:color="000000"/>
                <w:bdr w:val="nil"/>
                <w:lang w:val="en-US"/>
              </w:rPr>
              <w:t>of providing 1:1 CBT and/or support services within schools, health and/or youth and community settings.</w:t>
            </w:r>
          </w:p>
          <w:p w14:paraId="7C03305E" w14:textId="77777777" w:rsidR="009B7F26" w:rsidRDefault="009B7F26" w:rsidP="00C0256D">
            <w:pPr>
              <w:rPr>
                <w:rFonts w:ascii="Verdana" w:eastAsia="Verdana" w:hAnsi="Verdana" w:cs="Verdana"/>
                <w:sz w:val="20"/>
                <w:szCs w:val="20"/>
              </w:rPr>
            </w:pPr>
          </w:p>
          <w:p w14:paraId="216389A6" w14:textId="77777777" w:rsidR="009B7F26" w:rsidRDefault="009B7F26" w:rsidP="00C0256D">
            <w:pPr>
              <w:rPr>
                <w:rFonts w:ascii="Verdana" w:eastAsia="Verdana" w:hAnsi="Verdana" w:cs="Verdana"/>
                <w:sz w:val="20"/>
                <w:szCs w:val="20"/>
              </w:rPr>
            </w:pPr>
            <w:r>
              <w:rPr>
                <w:rFonts w:ascii="Verdana" w:eastAsia="Verdana" w:hAnsi="Verdana" w:cs="Verdana"/>
                <w:sz w:val="20"/>
                <w:szCs w:val="20"/>
              </w:rPr>
              <w:t xml:space="preserve">Minimum of 1 year providing senior/clinical </w:t>
            </w:r>
            <w:r w:rsidRPr="00CE3DDD">
              <w:rPr>
                <w:rFonts w:ascii="Verdana" w:eastAsia="Verdana" w:hAnsi="Verdana" w:cs="Verdana"/>
                <w:sz w:val="20"/>
                <w:szCs w:val="20"/>
              </w:rPr>
              <w:t>supervision to CBT practitioners</w:t>
            </w:r>
          </w:p>
          <w:p w14:paraId="02A476C1" w14:textId="77777777" w:rsidR="009B7F26" w:rsidRPr="00CE3DDD" w:rsidRDefault="009B7F26" w:rsidP="00C0256D">
            <w:pPr>
              <w:rPr>
                <w:rFonts w:ascii="Verdana" w:eastAsia="Verdana" w:hAnsi="Verdana" w:cs="Verdana"/>
                <w:sz w:val="20"/>
                <w:szCs w:val="20"/>
              </w:rPr>
            </w:pPr>
          </w:p>
          <w:p w14:paraId="7A6C8E98" w14:textId="77777777" w:rsidR="009B7F26" w:rsidRPr="00CE3DDD" w:rsidRDefault="009B7F26" w:rsidP="00C0256D">
            <w:pPr>
              <w:rPr>
                <w:rFonts w:ascii="Verdana" w:eastAsia="Verdana" w:hAnsi="Verdana" w:cs="Verdana"/>
                <w:sz w:val="20"/>
                <w:szCs w:val="20"/>
              </w:rPr>
            </w:pPr>
            <w:r w:rsidRPr="00CE3DDD">
              <w:rPr>
                <w:rFonts w:ascii="Verdana" w:eastAsia="Verdana" w:hAnsi="Verdana" w:cs="Verdana"/>
                <w:sz w:val="20"/>
                <w:szCs w:val="20"/>
              </w:rPr>
              <w:t>Experience in developing/improving a CBT service</w:t>
            </w:r>
          </w:p>
          <w:p w14:paraId="31A75E2D" w14:textId="77777777" w:rsidR="009B7F26" w:rsidRDefault="009B7F26" w:rsidP="00C0256D">
            <w:pPr>
              <w:rPr>
                <w:rFonts w:ascii="Verdana" w:eastAsia="Verdana" w:hAnsi="Verdana" w:cs="Verdana"/>
                <w:sz w:val="20"/>
                <w:szCs w:val="20"/>
              </w:rPr>
            </w:pPr>
            <w:r w:rsidRPr="00710D66">
              <w:rPr>
                <w:rFonts w:ascii="Verdana" w:eastAsia="Verdana" w:hAnsi="Verdana" w:cs="Verdana"/>
                <w:sz w:val="20"/>
                <w:szCs w:val="20"/>
              </w:rPr>
              <w:t>Experience of working with PTSD, OCD,</w:t>
            </w:r>
            <w:r>
              <w:rPr>
                <w:rFonts w:ascii="Verdana" w:eastAsia="Verdana" w:hAnsi="Verdana" w:cs="Verdana"/>
                <w:sz w:val="20"/>
                <w:szCs w:val="20"/>
              </w:rPr>
              <w:t xml:space="preserve"> </w:t>
            </w:r>
            <w:r w:rsidRPr="00710D66">
              <w:rPr>
                <w:rFonts w:ascii="Verdana" w:eastAsia="Verdana" w:hAnsi="Verdana" w:cs="Verdana"/>
                <w:sz w:val="20"/>
                <w:szCs w:val="20"/>
              </w:rPr>
              <w:t>anxiety and low mood/depression.</w:t>
            </w:r>
          </w:p>
          <w:p w14:paraId="7CD49F9D" w14:textId="77777777" w:rsidR="009B7F26" w:rsidRPr="00710D66" w:rsidRDefault="009B7F26" w:rsidP="00C0256D">
            <w:pPr>
              <w:rPr>
                <w:rFonts w:ascii="Verdana" w:eastAsia="Verdana" w:hAnsi="Verdana" w:cs="Verdana"/>
                <w:sz w:val="20"/>
                <w:szCs w:val="20"/>
              </w:rPr>
            </w:pPr>
          </w:p>
          <w:p w14:paraId="03FC3DE1" w14:textId="77777777" w:rsidR="009B7F26" w:rsidRDefault="009B7F26" w:rsidP="00C0256D">
            <w:pPr>
              <w:rPr>
                <w:rFonts w:ascii="Verdana" w:eastAsia="Verdana" w:hAnsi="Verdana" w:cs="Verdana"/>
                <w:sz w:val="20"/>
                <w:szCs w:val="20"/>
              </w:rPr>
            </w:pPr>
            <w:r w:rsidRPr="00710D66">
              <w:rPr>
                <w:rFonts w:ascii="Verdana" w:eastAsia="Verdana" w:hAnsi="Verdana" w:cs="Verdana"/>
                <w:sz w:val="20"/>
                <w:szCs w:val="20"/>
              </w:rPr>
              <w:t xml:space="preserve">Experience of providing therapeutic, psychosocial or wellbeing group work for young people. </w:t>
            </w:r>
          </w:p>
          <w:p w14:paraId="7EDE8D51" w14:textId="77777777" w:rsidR="009B7F26" w:rsidRPr="00710D66" w:rsidRDefault="009B7F26" w:rsidP="00C0256D">
            <w:pPr>
              <w:rPr>
                <w:rFonts w:ascii="Verdana" w:hAnsi="Verdana"/>
                <w:sz w:val="20"/>
                <w:szCs w:val="20"/>
              </w:rPr>
            </w:pPr>
          </w:p>
          <w:p w14:paraId="3AE05F8D" w14:textId="77777777" w:rsidR="009B7F26" w:rsidRDefault="009B7F26" w:rsidP="00C0256D">
            <w:pPr>
              <w:rPr>
                <w:rFonts w:ascii="Verdana" w:eastAsia="Verdana" w:hAnsi="Verdana" w:cs="Verdana"/>
                <w:sz w:val="20"/>
                <w:szCs w:val="20"/>
              </w:rPr>
            </w:pPr>
            <w:r w:rsidRPr="00710D66">
              <w:rPr>
                <w:rFonts w:ascii="Verdana" w:eastAsia="Verdana" w:hAnsi="Verdana" w:cs="Verdana"/>
                <w:sz w:val="20"/>
                <w:szCs w:val="20"/>
              </w:rPr>
              <w:t>Experience of working with vulnerable young people including; LGBT, looked after children,</w:t>
            </w:r>
            <w:r>
              <w:rPr>
                <w:rFonts w:ascii="Verdana" w:eastAsia="Verdana" w:hAnsi="Verdana" w:cs="Verdana"/>
                <w:sz w:val="20"/>
                <w:szCs w:val="20"/>
              </w:rPr>
              <w:t xml:space="preserve"> young carers,</w:t>
            </w:r>
            <w:r w:rsidRPr="00710D66">
              <w:rPr>
                <w:rFonts w:ascii="Verdana" w:eastAsia="Verdana" w:hAnsi="Verdana" w:cs="Verdana"/>
                <w:sz w:val="20"/>
                <w:szCs w:val="20"/>
              </w:rPr>
              <w:t xml:space="preserve"> NEET young people and those at risk of sexual exploitation.</w:t>
            </w:r>
          </w:p>
          <w:p w14:paraId="4CBE7944" w14:textId="77777777" w:rsidR="009B7F26" w:rsidRDefault="009B7F26" w:rsidP="00C0256D">
            <w:pPr>
              <w:rPr>
                <w:rFonts w:ascii="Verdana" w:eastAsia="Verdana" w:hAnsi="Verdana" w:cs="Verdana"/>
                <w:sz w:val="20"/>
                <w:szCs w:val="20"/>
              </w:rPr>
            </w:pPr>
          </w:p>
          <w:p w14:paraId="423F05C3" w14:textId="77777777" w:rsidR="009B7F26" w:rsidRDefault="009B7F26" w:rsidP="00C0256D">
            <w:pPr>
              <w:rPr>
                <w:rFonts w:ascii="Verdana" w:hAnsi="Verdana"/>
                <w:sz w:val="20"/>
                <w:szCs w:val="20"/>
              </w:rPr>
            </w:pPr>
            <w:r w:rsidRPr="000A3D3B">
              <w:rPr>
                <w:rFonts w:ascii="Verdana" w:hAnsi="Verdana"/>
                <w:sz w:val="20"/>
                <w:szCs w:val="20"/>
              </w:rPr>
              <w:t>Experience working with young people with Autism spectrum condition, ADHD, or learning difficulties</w:t>
            </w:r>
          </w:p>
          <w:p w14:paraId="06CCDE70" w14:textId="77777777" w:rsidR="009B7F26" w:rsidRPr="000A3D3B" w:rsidRDefault="009B7F26" w:rsidP="00C0256D">
            <w:pPr>
              <w:rPr>
                <w:rFonts w:ascii="Verdana" w:hAnsi="Verdana"/>
                <w:sz w:val="20"/>
                <w:szCs w:val="20"/>
              </w:rPr>
            </w:pPr>
          </w:p>
          <w:p w14:paraId="7C7E24EF" w14:textId="77777777" w:rsidR="009B7F26" w:rsidRDefault="009B7F26" w:rsidP="00C0256D">
            <w:pPr>
              <w:rPr>
                <w:rFonts w:ascii="Verdana" w:eastAsia="Verdana" w:hAnsi="Verdana" w:cs="Verdana"/>
                <w:sz w:val="20"/>
                <w:szCs w:val="20"/>
              </w:rPr>
            </w:pPr>
            <w:r w:rsidRPr="00710D66">
              <w:rPr>
                <w:rFonts w:ascii="Verdana" w:eastAsia="Verdana" w:hAnsi="Verdana" w:cs="Verdana"/>
                <w:sz w:val="20"/>
                <w:szCs w:val="20"/>
              </w:rPr>
              <w:t xml:space="preserve">Experience of dealing with safeguarding concerns and following safeguarding procedures. </w:t>
            </w:r>
          </w:p>
          <w:p w14:paraId="0E5BD226" w14:textId="77777777" w:rsidR="009B7F26" w:rsidRPr="00710D66" w:rsidRDefault="009B7F26" w:rsidP="00C0256D">
            <w:pPr>
              <w:rPr>
                <w:rFonts w:ascii="Verdana" w:hAnsi="Verdana"/>
                <w:sz w:val="20"/>
                <w:szCs w:val="20"/>
              </w:rPr>
            </w:pPr>
          </w:p>
          <w:p w14:paraId="7399AFE1" w14:textId="77777777" w:rsidR="009B7F26" w:rsidRDefault="009B7F26" w:rsidP="00C0256D">
            <w:pPr>
              <w:rPr>
                <w:rFonts w:ascii="Verdana" w:eastAsia="Verdana" w:hAnsi="Verdana" w:cs="Verdana"/>
                <w:sz w:val="20"/>
                <w:szCs w:val="20"/>
              </w:rPr>
            </w:pPr>
            <w:r w:rsidRPr="00710D66">
              <w:rPr>
                <w:rFonts w:ascii="Verdana" w:eastAsia="Verdana" w:hAnsi="Verdana" w:cs="Verdana"/>
                <w:sz w:val="20"/>
                <w:szCs w:val="20"/>
              </w:rPr>
              <w:t xml:space="preserve">Experience of multi-agency working and liaising across internal &amp; external agencies. </w:t>
            </w:r>
          </w:p>
          <w:p w14:paraId="69FD2DCB" w14:textId="77777777" w:rsidR="009B7F26" w:rsidRPr="00710D66" w:rsidRDefault="009B7F26" w:rsidP="00C0256D">
            <w:pPr>
              <w:rPr>
                <w:rFonts w:ascii="Verdana" w:eastAsia="Verdana" w:hAnsi="Verdana" w:cs="Verdana"/>
                <w:sz w:val="20"/>
                <w:szCs w:val="20"/>
              </w:rPr>
            </w:pPr>
          </w:p>
          <w:p w14:paraId="30D2A3AE" w14:textId="77777777" w:rsidR="009B7F26" w:rsidRPr="00710D66" w:rsidRDefault="009B7F26" w:rsidP="00C0256D">
            <w:pPr>
              <w:rPr>
                <w:rFonts w:ascii="Verdana" w:eastAsia="Verdana" w:hAnsi="Verdana" w:cs="Verdana"/>
                <w:sz w:val="20"/>
                <w:szCs w:val="20"/>
              </w:rPr>
            </w:pPr>
            <w:r w:rsidRPr="00710D66">
              <w:rPr>
                <w:rFonts w:ascii="Verdana" w:eastAsia="Verdana" w:hAnsi="Verdana" w:cs="Verdana"/>
                <w:sz w:val="20"/>
                <w:szCs w:val="20"/>
              </w:rPr>
              <w:lastRenderedPageBreak/>
              <w:t xml:space="preserve">Experience of providing wellbeing support within secondary schools or youth/community settings. </w:t>
            </w:r>
          </w:p>
          <w:p w14:paraId="1BDE295F" w14:textId="77777777" w:rsidR="009B7F26" w:rsidRPr="00710D66" w:rsidRDefault="009B7F26" w:rsidP="00C0256D">
            <w:pPr>
              <w:pBdr>
                <w:top w:val="nil"/>
                <w:left w:val="nil"/>
                <w:bottom w:val="nil"/>
                <w:right w:val="nil"/>
                <w:between w:val="nil"/>
                <w:bar w:val="nil"/>
              </w:pBdr>
              <w:rPr>
                <w:rFonts w:ascii="Verdana" w:eastAsia="Verdana" w:hAnsi="Verdana" w:cs="Verdana"/>
                <w:color w:val="000000"/>
                <w:sz w:val="20"/>
                <w:szCs w:val="20"/>
                <w:u w:color="000000"/>
                <w:bdr w:val="nil"/>
                <w:lang w:val="en-US"/>
              </w:rPr>
            </w:pPr>
          </w:p>
          <w:p w14:paraId="34E5EF37" w14:textId="77777777" w:rsidR="009B7F26" w:rsidRDefault="009B7F26" w:rsidP="00C0256D">
            <w:pPr>
              <w:rPr>
                <w:rFonts w:ascii="Verdana" w:eastAsia="Verdana" w:hAnsi="Verdana" w:cs="Verdana"/>
                <w:sz w:val="20"/>
                <w:szCs w:val="20"/>
              </w:rPr>
            </w:pPr>
            <w:r w:rsidRPr="00710D66">
              <w:rPr>
                <w:rFonts w:ascii="Verdana" w:eastAsia="Verdana" w:hAnsi="Verdana" w:cs="Verdana"/>
                <w:sz w:val="20"/>
                <w:szCs w:val="20"/>
              </w:rPr>
              <w:t xml:space="preserve">Experience of delivering </w:t>
            </w:r>
            <w:r>
              <w:rPr>
                <w:rFonts w:ascii="Verdana" w:eastAsia="Verdana" w:hAnsi="Verdana" w:cs="Verdana"/>
                <w:sz w:val="20"/>
                <w:szCs w:val="20"/>
              </w:rPr>
              <w:t xml:space="preserve">workshops </w:t>
            </w:r>
            <w:r w:rsidRPr="00710D66">
              <w:rPr>
                <w:rFonts w:ascii="Verdana" w:eastAsia="Verdana" w:hAnsi="Verdana" w:cs="Verdana"/>
                <w:sz w:val="20"/>
                <w:szCs w:val="20"/>
              </w:rPr>
              <w:t>and wellbeing</w:t>
            </w:r>
            <w:r>
              <w:rPr>
                <w:rFonts w:ascii="Verdana" w:eastAsia="Verdana" w:hAnsi="Verdana" w:cs="Verdana"/>
                <w:sz w:val="20"/>
                <w:szCs w:val="20"/>
              </w:rPr>
              <w:t xml:space="preserve"> sessions</w:t>
            </w:r>
            <w:r w:rsidRPr="00710D66">
              <w:rPr>
                <w:rFonts w:ascii="Verdana" w:eastAsia="Verdana" w:hAnsi="Verdana" w:cs="Verdana"/>
                <w:sz w:val="20"/>
                <w:szCs w:val="20"/>
              </w:rPr>
              <w:t xml:space="preserve"> to larger groups (e.g. to class groups or at assemblies).  </w:t>
            </w:r>
          </w:p>
          <w:p w14:paraId="7416D251" w14:textId="77777777" w:rsidR="009B7F26" w:rsidRPr="00710D66" w:rsidRDefault="009B7F26" w:rsidP="00C0256D">
            <w:pPr>
              <w:rPr>
                <w:rFonts w:ascii="Verdana" w:hAnsi="Verdana"/>
                <w:sz w:val="20"/>
                <w:szCs w:val="20"/>
              </w:rPr>
            </w:pPr>
          </w:p>
        </w:tc>
        <w:tc>
          <w:tcPr>
            <w:tcW w:w="2744" w:type="dxa"/>
          </w:tcPr>
          <w:p w14:paraId="2A8F5641" w14:textId="77777777" w:rsidR="009B7F26" w:rsidRPr="00710D66" w:rsidRDefault="009B7F26" w:rsidP="00C0256D">
            <w:pPr>
              <w:rPr>
                <w:rFonts w:ascii="Verdana" w:eastAsia="Verdana" w:hAnsi="Verdana" w:cs="Verdana"/>
                <w:sz w:val="20"/>
                <w:szCs w:val="20"/>
              </w:rPr>
            </w:pPr>
          </w:p>
          <w:p w14:paraId="57ECB395" w14:textId="77777777" w:rsidR="009B7F26" w:rsidRPr="00710D66" w:rsidRDefault="009B7F26" w:rsidP="00C0256D">
            <w:pPr>
              <w:rPr>
                <w:rFonts w:ascii="Verdana" w:eastAsia="Verdana" w:hAnsi="Verdana" w:cs="Verdana"/>
                <w:sz w:val="20"/>
                <w:szCs w:val="20"/>
              </w:rPr>
            </w:pPr>
          </w:p>
          <w:p w14:paraId="2EB24F45" w14:textId="77777777" w:rsidR="009B7F26" w:rsidRPr="00710D66" w:rsidRDefault="009B7F26" w:rsidP="00C0256D">
            <w:pPr>
              <w:rPr>
                <w:rFonts w:ascii="Verdana" w:hAnsi="Verdana"/>
                <w:sz w:val="20"/>
                <w:szCs w:val="20"/>
              </w:rPr>
            </w:pPr>
          </w:p>
        </w:tc>
      </w:tr>
      <w:tr w:rsidR="009B7F26" w:rsidRPr="00710D66" w14:paraId="70617D46" w14:textId="77777777" w:rsidTr="00C0256D">
        <w:tc>
          <w:tcPr>
            <w:tcW w:w="1899" w:type="dxa"/>
          </w:tcPr>
          <w:p w14:paraId="206E6B38" w14:textId="77777777" w:rsidR="009B7F26" w:rsidRPr="00710D66" w:rsidRDefault="009B7F26" w:rsidP="00C0256D">
            <w:pPr>
              <w:rPr>
                <w:rFonts w:ascii="Verdana" w:hAnsi="Verdana"/>
                <w:sz w:val="20"/>
                <w:szCs w:val="20"/>
              </w:rPr>
            </w:pPr>
            <w:r w:rsidRPr="00710D66">
              <w:rPr>
                <w:rFonts w:ascii="Verdana" w:eastAsia="Verdana" w:hAnsi="Verdana" w:cs="Verdana"/>
                <w:b/>
                <w:sz w:val="20"/>
                <w:szCs w:val="20"/>
              </w:rPr>
              <w:t>Skills</w:t>
            </w:r>
          </w:p>
        </w:tc>
        <w:tc>
          <w:tcPr>
            <w:tcW w:w="4689" w:type="dxa"/>
          </w:tcPr>
          <w:p w14:paraId="4713FB9D" w14:textId="77777777" w:rsidR="009B7F26" w:rsidRDefault="009B7F26" w:rsidP="00C0256D">
            <w:pPr>
              <w:rPr>
                <w:rFonts w:ascii="Verdana" w:eastAsia="Verdana" w:hAnsi="Verdana" w:cs="Verdana"/>
                <w:sz w:val="20"/>
                <w:szCs w:val="20"/>
              </w:rPr>
            </w:pPr>
            <w:r w:rsidRPr="00710D66">
              <w:rPr>
                <w:rFonts w:ascii="Verdana" w:eastAsia="Verdana" w:hAnsi="Verdana" w:cs="Verdana"/>
                <w:sz w:val="20"/>
                <w:szCs w:val="20"/>
              </w:rPr>
              <w:t>Have a warm, welcoming approach and an ability to provide a calm and reassuring atmosphere.</w:t>
            </w:r>
          </w:p>
          <w:p w14:paraId="64A89FAF" w14:textId="77777777" w:rsidR="009B7F26" w:rsidRPr="00710D66" w:rsidRDefault="009B7F26" w:rsidP="00C0256D">
            <w:pPr>
              <w:rPr>
                <w:rFonts w:ascii="Verdana" w:eastAsia="Verdana" w:hAnsi="Verdana" w:cs="Verdana"/>
                <w:sz w:val="20"/>
                <w:szCs w:val="20"/>
              </w:rPr>
            </w:pPr>
          </w:p>
          <w:p w14:paraId="3402DAC3" w14:textId="77777777" w:rsidR="009B7F26" w:rsidRDefault="009B7F26" w:rsidP="00C0256D">
            <w:pPr>
              <w:rPr>
                <w:rFonts w:ascii="Verdana" w:eastAsia="Verdana" w:hAnsi="Verdana" w:cs="Verdana"/>
                <w:sz w:val="20"/>
                <w:szCs w:val="20"/>
              </w:rPr>
            </w:pPr>
            <w:r w:rsidRPr="00710D66">
              <w:rPr>
                <w:rFonts w:ascii="Verdana" w:eastAsia="Verdana" w:hAnsi="Verdana" w:cs="Verdana"/>
                <w:sz w:val="20"/>
                <w:szCs w:val="20"/>
              </w:rPr>
              <w:t xml:space="preserve">Ability to work appropriately with difference and diversity and use the Social </w:t>
            </w:r>
            <w:r>
              <w:rPr>
                <w:rFonts w:ascii="Verdana" w:eastAsia="Verdana" w:hAnsi="Verdana" w:cs="Verdana"/>
                <w:sz w:val="20"/>
                <w:szCs w:val="20"/>
              </w:rPr>
              <w:t>GGRRAAACCCEESS</w:t>
            </w:r>
            <w:r w:rsidRPr="00710D66">
              <w:rPr>
                <w:rFonts w:ascii="Verdana" w:eastAsia="Verdana" w:hAnsi="Verdana" w:cs="Verdana"/>
                <w:sz w:val="20"/>
                <w:szCs w:val="20"/>
              </w:rPr>
              <w:t xml:space="preserve"> model to reflect on and inform your work</w:t>
            </w:r>
          </w:p>
          <w:p w14:paraId="6C8F2AAD" w14:textId="77777777" w:rsidR="009B7F26" w:rsidRPr="00710D66" w:rsidRDefault="009B7F26" w:rsidP="00C0256D">
            <w:pPr>
              <w:rPr>
                <w:rFonts w:ascii="Verdana" w:eastAsia="Verdana" w:hAnsi="Verdana" w:cs="Verdana"/>
                <w:sz w:val="20"/>
                <w:szCs w:val="20"/>
              </w:rPr>
            </w:pPr>
          </w:p>
          <w:p w14:paraId="4B6525C2" w14:textId="77777777" w:rsidR="009B7F26" w:rsidRDefault="009B7F26" w:rsidP="00C0256D">
            <w:pPr>
              <w:rPr>
                <w:rFonts w:ascii="Verdana" w:eastAsia="Verdana" w:hAnsi="Verdana" w:cs="Verdana"/>
                <w:sz w:val="20"/>
                <w:szCs w:val="20"/>
              </w:rPr>
            </w:pPr>
            <w:r w:rsidRPr="00710D66">
              <w:rPr>
                <w:rFonts w:ascii="Verdana" w:eastAsia="Verdana" w:hAnsi="Verdana" w:cs="Verdana"/>
                <w:sz w:val="20"/>
                <w:szCs w:val="20"/>
              </w:rPr>
              <w:t>Be resilient and creative in your approach and have a passion for working with young people.</w:t>
            </w:r>
          </w:p>
          <w:p w14:paraId="02666783" w14:textId="77777777" w:rsidR="009B7F26" w:rsidRPr="00710D66" w:rsidRDefault="009B7F26" w:rsidP="00C0256D">
            <w:pPr>
              <w:rPr>
                <w:rFonts w:ascii="Verdana" w:hAnsi="Verdana"/>
                <w:sz w:val="20"/>
                <w:szCs w:val="20"/>
              </w:rPr>
            </w:pPr>
          </w:p>
          <w:p w14:paraId="2D9DAC83" w14:textId="77777777" w:rsidR="009B7F26" w:rsidRDefault="009B7F26" w:rsidP="00C0256D">
            <w:pPr>
              <w:rPr>
                <w:rFonts w:ascii="Verdana" w:eastAsia="Verdana" w:hAnsi="Verdana" w:cs="Verdana"/>
                <w:sz w:val="20"/>
                <w:szCs w:val="20"/>
              </w:rPr>
            </w:pPr>
            <w:r w:rsidRPr="00710D66">
              <w:rPr>
                <w:rFonts w:ascii="Verdana" w:eastAsia="Verdana" w:hAnsi="Verdana" w:cs="Verdana"/>
                <w:sz w:val="20"/>
                <w:szCs w:val="20"/>
              </w:rPr>
              <w:t>Ability to work well within, and contribute to the development of the Therapeutic service, and wider team.</w:t>
            </w:r>
          </w:p>
          <w:p w14:paraId="14EFDF9B" w14:textId="77777777" w:rsidR="009B7F26" w:rsidRPr="00710D66" w:rsidRDefault="009B7F26" w:rsidP="00C0256D">
            <w:pPr>
              <w:rPr>
                <w:rFonts w:ascii="Verdana" w:hAnsi="Verdana"/>
                <w:sz w:val="20"/>
                <w:szCs w:val="20"/>
              </w:rPr>
            </w:pPr>
          </w:p>
          <w:p w14:paraId="516208C3" w14:textId="77777777" w:rsidR="009B7F26" w:rsidRDefault="009B7F26" w:rsidP="00C0256D">
            <w:pPr>
              <w:rPr>
                <w:rFonts w:ascii="Verdana" w:eastAsia="Verdana" w:hAnsi="Verdana" w:cs="Verdana"/>
                <w:sz w:val="20"/>
                <w:szCs w:val="20"/>
              </w:rPr>
            </w:pPr>
            <w:r w:rsidRPr="00710D66">
              <w:rPr>
                <w:rFonts w:ascii="Verdana" w:eastAsia="Verdana" w:hAnsi="Verdana" w:cs="Verdana"/>
                <w:sz w:val="20"/>
                <w:szCs w:val="20"/>
              </w:rPr>
              <w:t xml:space="preserve">Ability to work within the challenges of providing services within schools, clinical and community settings. </w:t>
            </w:r>
          </w:p>
          <w:p w14:paraId="38F6F74F" w14:textId="77777777" w:rsidR="009B7F26" w:rsidRPr="00710D66" w:rsidRDefault="009B7F26" w:rsidP="00C0256D">
            <w:pPr>
              <w:rPr>
                <w:rFonts w:ascii="Verdana" w:hAnsi="Verdana"/>
                <w:sz w:val="20"/>
                <w:szCs w:val="20"/>
              </w:rPr>
            </w:pPr>
          </w:p>
          <w:p w14:paraId="757A5CB3" w14:textId="77777777" w:rsidR="009B7F26" w:rsidRDefault="009B7F26" w:rsidP="00C0256D">
            <w:pPr>
              <w:rPr>
                <w:rFonts w:ascii="Verdana" w:eastAsia="Verdana" w:hAnsi="Verdana" w:cs="Verdana"/>
                <w:sz w:val="20"/>
                <w:szCs w:val="20"/>
              </w:rPr>
            </w:pPr>
            <w:r w:rsidRPr="00710D66">
              <w:rPr>
                <w:rFonts w:ascii="Verdana" w:eastAsia="Verdana" w:hAnsi="Verdana" w:cs="Verdana"/>
                <w:sz w:val="20"/>
                <w:szCs w:val="20"/>
              </w:rPr>
              <w:t>Ability to communicate emotive and sensitive information effectively with a wide range of people both orally and in writing.</w:t>
            </w:r>
          </w:p>
          <w:p w14:paraId="72433869" w14:textId="77777777" w:rsidR="009B7F26" w:rsidRPr="00710D66" w:rsidRDefault="009B7F26" w:rsidP="00C0256D">
            <w:pPr>
              <w:rPr>
                <w:rFonts w:ascii="Verdana" w:hAnsi="Verdana"/>
                <w:sz w:val="20"/>
                <w:szCs w:val="20"/>
              </w:rPr>
            </w:pPr>
          </w:p>
          <w:p w14:paraId="17D7F7E0" w14:textId="77777777" w:rsidR="009B7F26" w:rsidRPr="00710D66" w:rsidRDefault="009B7F26" w:rsidP="00C0256D">
            <w:pPr>
              <w:rPr>
                <w:rFonts w:ascii="Verdana" w:eastAsia="Verdana" w:hAnsi="Verdana" w:cs="Verdana"/>
                <w:sz w:val="20"/>
                <w:szCs w:val="20"/>
              </w:rPr>
            </w:pPr>
            <w:r w:rsidRPr="00710D66">
              <w:rPr>
                <w:rFonts w:ascii="Verdana" w:eastAsia="Verdana" w:hAnsi="Verdana" w:cs="Verdana"/>
                <w:sz w:val="20"/>
                <w:szCs w:val="20"/>
              </w:rPr>
              <w:t>Ability to effectively use 1:1 and group supervision to reflect on and inform practice</w:t>
            </w:r>
          </w:p>
          <w:p w14:paraId="534D1D39" w14:textId="77777777" w:rsidR="009B7F26" w:rsidRPr="00710D66" w:rsidRDefault="009B7F26" w:rsidP="00C0256D">
            <w:pPr>
              <w:rPr>
                <w:rFonts w:ascii="Verdana" w:hAnsi="Verdana"/>
                <w:sz w:val="20"/>
                <w:szCs w:val="20"/>
              </w:rPr>
            </w:pPr>
            <w:r w:rsidRPr="00710D66">
              <w:rPr>
                <w:rFonts w:ascii="Verdana" w:eastAsia="Verdana" w:hAnsi="Verdana" w:cs="Verdana"/>
                <w:sz w:val="20"/>
                <w:szCs w:val="20"/>
              </w:rPr>
              <w:t>Be self-motivated, efficient and well organised.</w:t>
            </w:r>
          </w:p>
          <w:p w14:paraId="5066ED2C" w14:textId="77777777" w:rsidR="009B7F26" w:rsidRPr="00710D66" w:rsidRDefault="009B7F26" w:rsidP="00C0256D">
            <w:pPr>
              <w:rPr>
                <w:rFonts w:ascii="Verdana" w:eastAsia="Verdana" w:hAnsi="Verdana" w:cs="Verdana"/>
                <w:sz w:val="20"/>
                <w:szCs w:val="20"/>
              </w:rPr>
            </w:pPr>
          </w:p>
          <w:p w14:paraId="17A5862E" w14:textId="77777777" w:rsidR="009B7F26" w:rsidRPr="00710D66" w:rsidRDefault="009B7F26" w:rsidP="00C0256D">
            <w:pPr>
              <w:rPr>
                <w:rFonts w:ascii="Verdana" w:hAnsi="Verdana"/>
                <w:sz w:val="20"/>
                <w:szCs w:val="20"/>
              </w:rPr>
            </w:pPr>
          </w:p>
        </w:tc>
        <w:tc>
          <w:tcPr>
            <w:tcW w:w="2744" w:type="dxa"/>
          </w:tcPr>
          <w:p w14:paraId="44195A58" w14:textId="77777777" w:rsidR="009B7F26" w:rsidRPr="00710D66" w:rsidRDefault="009B7F26" w:rsidP="00C0256D">
            <w:pPr>
              <w:rPr>
                <w:rFonts w:ascii="Verdana" w:eastAsia="Verdana" w:hAnsi="Verdana" w:cs="Verdana"/>
                <w:sz w:val="20"/>
                <w:szCs w:val="20"/>
              </w:rPr>
            </w:pPr>
            <w:r w:rsidRPr="00710D66">
              <w:rPr>
                <w:rFonts w:ascii="Verdana" w:eastAsia="Verdana" w:hAnsi="Verdana" w:cs="Verdana"/>
                <w:sz w:val="20"/>
                <w:szCs w:val="20"/>
              </w:rPr>
              <w:t xml:space="preserve">Ability to use another community language appropriate to Tower Hamlets. </w:t>
            </w:r>
          </w:p>
          <w:p w14:paraId="1BABAE53" w14:textId="77777777" w:rsidR="009B7F26" w:rsidRPr="00587144" w:rsidRDefault="009B7F26" w:rsidP="00C0256D">
            <w:pPr>
              <w:rPr>
                <w:rFonts w:ascii="Verdana" w:hAnsi="Verdana"/>
                <w:sz w:val="20"/>
                <w:szCs w:val="20"/>
              </w:rPr>
            </w:pPr>
          </w:p>
          <w:p w14:paraId="244B5D27" w14:textId="77777777" w:rsidR="009B7F26" w:rsidRPr="00587144" w:rsidRDefault="009B7F26" w:rsidP="00C0256D">
            <w:pPr>
              <w:rPr>
                <w:rFonts w:ascii="Verdana" w:eastAsia="Verdana" w:hAnsi="Verdana" w:cs="Verdana"/>
                <w:sz w:val="20"/>
                <w:szCs w:val="20"/>
              </w:rPr>
            </w:pPr>
            <w:r w:rsidRPr="00587144">
              <w:rPr>
                <w:rFonts w:ascii="Verdana" w:hAnsi="Verdana"/>
                <w:sz w:val="20"/>
                <w:szCs w:val="20"/>
              </w:rPr>
              <w:t>Ability to facilitate culturally sensitive mental health and wellbeing promotion initiatives with young people from Tower Hamlets communities.</w:t>
            </w:r>
          </w:p>
          <w:p w14:paraId="7A416114" w14:textId="77777777" w:rsidR="009B7F26" w:rsidRPr="00710D66" w:rsidRDefault="009B7F26" w:rsidP="00C0256D">
            <w:pPr>
              <w:rPr>
                <w:rFonts w:ascii="Verdana" w:hAnsi="Verdana"/>
                <w:sz w:val="20"/>
                <w:szCs w:val="20"/>
              </w:rPr>
            </w:pPr>
          </w:p>
          <w:p w14:paraId="39363A25" w14:textId="77777777" w:rsidR="009B7F26" w:rsidRPr="00710D66" w:rsidRDefault="009B7F26" w:rsidP="00C0256D">
            <w:pPr>
              <w:rPr>
                <w:rFonts w:ascii="Verdana" w:hAnsi="Verdana"/>
                <w:sz w:val="20"/>
                <w:szCs w:val="20"/>
              </w:rPr>
            </w:pPr>
          </w:p>
        </w:tc>
      </w:tr>
      <w:tr w:rsidR="009B7F26" w:rsidRPr="00710D66" w14:paraId="43B5FC9A" w14:textId="77777777" w:rsidTr="00C0256D">
        <w:tc>
          <w:tcPr>
            <w:tcW w:w="1899" w:type="dxa"/>
          </w:tcPr>
          <w:p w14:paraId="670FCC7B" w14:textId="77777777" w:rsidR="009B7F26" w:rsidRPr="00710D66" w:rsidRDefault="009B7F26" w:rsidP="00C0256D">
            <w:pPr>
              <w:rPr>
                <w:rFonts w:ascii="Verdana" w:hAnsi="Verdana"/>
                <w:sz w:val="20"/>
                <w:szCs w:val="20"/>
              </w:rPr>
            </w:pPr>
            <w:r w:rsidRPr="00710D66">
              <w:rPr>
                <w:rFonts w:ascii="Verdana" w:eastAsia="Verdana" w:hAnsi="Verdana" w:cs="Verdana"/>
                <w:b/>
                <w:sz w:val="20"/>
                <w:szCs w:val="20"/>
              </w:rPr>
              <w:t>Other</w:t>
            </w:r>
          </w:p>
        </w:tc>
        <w:tc>
          <w:tcPr>
            <w:tcW w:w="4689" w:type="dxa"/>
          </w:tcPr>
          <w:p w14:paraId="642473CE" w14:textId="77777777" w:rsidR="009B7F26" w:rsidRDefault="009B7F26" w:rsidP="00C0256D">
            <w:pPr>
              <w:rPr>
                <w:rFonts w:ascii="Verdana" w:eastAsia="Verdana" w:hAnsi="Verdana" w:cs="Verdana"/>
                <w:sz w:val="20"/>
                <w:szCs w:val="20"/>
              </w:rPr>
            </w:pPr>
            <w:r w:rsidRPr="00710D66">
              <w:rPr>
                <w:rFonts w:ascii="Verdana" w:eastAsia="Verdana" w:hAnsi="Verdana" w:cs="Verdana"/>
                <w:sz w:val="20"/>
                <w:szCs w:val="20"/>
              </w:rPr>
              <w:t>Willingness to work at times when CYP can access services (including evenings)</w:t>
            </w:r>
          </w:p>
          <w:p w14:paraId="657B9FF8" w14:textId="77777777" w:rsidR="009B7F26" w:rsidRPr="00710D66" w:rsidRDefault="009B7F26" w:rsidP="00C0256D">
            <w:pPr>
              <w:rPr>
                <w:rFonts w:ascii="Verdana" w:eastAsia="Verdana" w:hAnsi="Verdana" w:cs="Verdana"/>
                <w:sz w:val="20"/>
                <w:szCs w:val="20"/>
              </w:rPr>
            </w:pPr>
          </w:p>
          <w:p w14:paraId="52B4C9C7" w14:textId="77777777" w:rsidR="009B7F26" w:rsidRDefault="009B7F26" w:rsidP="00C0256D">
            <w:pPr>
              <w:rPr>
                <w:rFonts w:ascii="Verdana" w:eastAsia="Verdana" w:hAnsi="Verdana" w:cs="Verdana"/>
                <w:sz w:val="20"/>
                <w:szCs w:val="20"/>
              </w:rPr>
            </w:pPr>
            <w:r w:rsidRPr="00710D66">
              <w:rPr>
                <w:rFonts w:ascii="Verdana" w:eastAsia="Verdana" w:hAnsi="Verdana" w:cs="Verdana"/>
                <w:sz w:val="20"/>
                <w:szCs w:val="20"/>
              </w:rPr>
              <w:t xml:space="preserve">Willingness to work in a flexible manner and undertake a variety of tasks that ensure the smooth running of the organisation.  </w:t>
            </w:r>
          </w:p>
          <w:p w14:paraId="7CADCB94" w14:textId="77777777" w:rsidR="009B7F26" w:rsidRPr="00710D66" w:rsidRDefault="009B7F26" w:rsidP="00C0256D">
            <w:pPr>
              <w:rPr>
                <w:rFonts w:ascii="Verdana" w:eastAsia="Verdana" w:hAnsi="Verdana" w:cs="Verdana"/>
                <w:sz w:val="20"/>
                <w:szCs w:val="20"/>
              </w:rPr>
            </w:pPr>
          </w:p>
          <w:p w14:paraId="3267E95F" w14:textId="77777777" w:rsidR="009B7F26" w:rsidRPr="00587144" w:rsidRDefault="009B7F26" w:rsidP="00C0256D">
            <w:pPr>
              <w:rPr>
                <w:rFonts w:ascii="Verdana" w:eastAsia="Verdana" w:hAnsi="Verdana" w:cs="Verdana"/>
                <w:sz w:val="20"/>
                <w:szCs w:val="20"/>
              </w:rPr>
            </w:pPr>
            <w:r w:rsidRPr="00710D66">
              <w:rPr>
                <w:rFonts w:ascii="Verdana" w:eastAsia="Verdana" w:hAnsi="Verdana" w:cs="Verdana"/>
                <w:sz w:val="20"/>
                <w:szCs w:val="20"/>
              </w:rPr>
              <w:t xml:space="preserve">Post holder will be required to complete an Enhanced DBS disclosure including checks against barred list, which does not indicate unsuitability for the post. </w:t>
            </w:r>
            <w:r w:rsidRPr="00710D66">
              <w:rPr>
                <w:rFonts w:ascii="Verdana" w:eastAsia="Verdana" w:hAnsi="Verdana" w:cs="Verdana"/>
                <w:sz w:val="20"/>
                <w:szCs w:val="20"/>
              </w:rPr>
              <w:br/>
              <w:t xml:space="preserve"> </w:t>
            </w:r>
          </w:p>
          <w:p w14:paraId="5770BE0C" w14:textId="77777777" w:rsidR="009B7F26" w:rsidRPr="00710D66" w:rsidRDefault="009B7F26" w:rsidP="00C0256D">
            <w:pPr>
              <w:rPr>
                <w:rFonts w:ascii="Verdana" w:hAnsi="Verdana"/>
                <w:sz w:val="20"/>
                <w:szCs w:val="20"/>
              </w:rPr>
            </w:pPr>
            <w:r w:rsidRPr="00587144">
              <w:rPr>
                <w:rFonts w:ascii="Verdana" w:hAnsi="Verdana"/>
                <w:sz w:val="20"/>
                <w:szCs w:val="20"/>
              </w:rPr>
              <w:t>A commitment to continuous professional development, including ongoing supervision and training.</w:t>
            </w:r>
          </w:p>
        </w:tc>
        <w:tc>
          <w:tcPr>
            <w:tcW w:w="2744" w:type="dxa"/>
          </w:tcPr>
          <w:p w14:paraId="1B37B8B7" w14:textId="77777777" w:rsidR="009B7F26" w:rsidRPr="00710D66" w:rsidRDefault="009B7F26" w:rsidP="00C0256D">
            <w:pPr>
              <w:rPr>
                <w:rFonts w:ascii="Verdana" w:hAnsi="Verdana"/>
                <w:sz w:val="20"/>
                <w:szCs w:val="20"/>
              </w:rPr>
            </w:pPr>
          </w:p>
        </w:tc>
      </w:tr>
    </w:tbl>
    <w:p w14:paraId="37A87BA9" w14:textId="77777777" w:rsidR="009B7F26" w:rsidRPr="00710D66" w:rsidRDefault="009B7F26" w:rsidP="009B7F26">
      <w:pPr>
        <w:pBdr>
          <w:top w:val="nil"/>
          <w:left w:val="nil"/>
          <w:bottom w:val="nil"/>
          <w:right w:val="nil"/>
          <w:between w:val="nil"/>
          <w:bar w:val="nil"/>
        </w:pBdr>
        <w:ind w:left="2880" w:hanging="2880"/>
        <w:rPr>
          <w:rFonts w:ascii="Verdana" w:eastAsia="Verdana" w:hAnsi="Verdana" w:cs="Verdana"/>
          <w:b/>
          <w:bCs/>
          <w:color w:val="000000"/>
          <w:sz w:val="20"/>
          <w:szCs w:val="20"/>
          <w:u w:color="000000"/>
          <w:bdr w:val="nil"/>
        </w:rPr>
      </w:pPr>
    </w:p>
    <w:p w14:paraId="559CC275" w14:textId="77777777" w:rsidR="000911F8" w:rsidRDefault="000911F8"/>
    <w:p w14:paraId="79DCE7F4" w14:textId="77777777" w:rsidR="00136256" w:rsidRPr="00136256" w:rsidRDefault="00474FCE" w:rsidP="00136256">
      <w:pPr>
        <w:spacing w:after="200" w:line="276" w:lineRule="auto"/>
        <w:rPr>
          <w:rFonts w:ascii="Calibri" w:eastAsia="Calibri" w:hAnsi="Calibri"/>
          <w:sz w:val="22"/>
          <w:szCs w:val="22"/>
          <w:lang w:eastAsia="en-US"/>
        </w:rPr>
      </w:pPr>
      <w:r>
        <w:br w:type="page"/>
      </w:r>
    </w:p>
    <w:p w14:paraId="2ABB7999" w14:textId="77777777" w:rsidR="00136256" w:rsidRPr="00136256" w:rsidRDefault="00136256" w:rsidP="00136256">
      <w:pPr>
        <w:keepNext/>
        <w:pBdr>
          <w:bottom w:val="single" w:sz="12" w:space="1" w:color="auto"/>
        </w:pBdr>
        <w:spacing w:before="240" w:after="60"/>
        <w:outlineLvl w:val="3"/>
        <w:rPr>
          <w:rFonts w:ascii="Verdana" w:hAnsi="Verdana" w:cs="Arial"/>
          <w:b/>
          <w:bCs/>
          <w:sz w:val="20"/>
          <w:szCs w:val="20"/>
          <w:highlight w:val="yellow"/>
          <w:lang w:eastAsia="en-US"/>
        </w:rPr>
      </w:pPr>
      <w:r w:rsidRPr="00136256">
        <w:rPr>
          <w:rFonts w:ascii="Verdana" w:hAnsi="Verdana" w:cs="Arial"/>
          <w:b/>
          <w:bCs/>
          <w:sz w:val="22"/>
          <w:szCs w:val="22"/>
          <w:lang w:eastAsia="en-US"/>
        </w:rPr>
        <w:lastRenderedPageBreak/>
        <w:t>Application Form</w:t>
      </w:r>
      <w:r w:rsidRPr="00136256">
        <w:rPr>
          <w:rFonts w:ascii="Verdana" w:hAnsi="Verdana" w:cs="Arial"/>
          <w:b/>
          <w:bCs/>
          <w:sz w:val="20"/>
          <w:szCs w:val="20"/>
          <w:highlight w:val="yellow"/>
          <w:lang w:eastAsia="en-US"/>
        </w:rPr>
        <w:t xml:space="preserve"> </w:t>
      </w:r>
    </w:p>
    <w:p w14:paraId="7534A318" w14:textId="77777777" w:rsidR="00136256" w:rsidRPr="00136256" w:rsidRDefault="00136256" w:rsidP="00136256">
      <w:pPr>
        <w:autoSpaceDE w:val="0"/>
        <w:autoSpaceDN w:val="0"/>
        <w:adjustRightInd w:val="0"/>
        <w:rPr>
          <w:rFonts w:ascii="Verdana" w:hAnsi="Verdana" w:cs="StoneSans"/>
          <w:color w:val="231F20"/>
          <w:sz w:val="22"/>
          <w:szCs w:val="22"/>
          <w:lang w:eastAsia="en-US"/>
        </w:rPr>
      </w:pPr>
      <w:r w:rsidRPr="00136256">
        <w:rPr>
          <w:rFonts w:ascii="Verdana" w:hAnsi="Verdana" w:cs="StoneSans"/>
          <w:color w:val="231F20"/>
          <w:sz w:val="22"/>
          <w:szCs w:val="22"/>
          <w:lang w:eastAsia="en-US"/>
        </w:rPr>
        <w:t xml:space="preserve">The information collected in this form will be used by Step Forward to carry out its organisational responsibilities and/or procedures in relation to recruitment. Step Forward abides by the Data Protection Act 2018. </w:t>
      </w:r>
    </w:p>
    <w:p w14:paraId="7F61B89D" w14:textId="77777777" w:rsidR="00136256" w:rsidRPr="00136256" w:rsidRDefault="00136256" w:rsidP="00136256">
      <w:pPr>
        <w:rPr>
          <w:rFonts w:ascii="Verdana" w:hAnsi="Verdana" w:cs="Arial"/>
          <w:b/>
          <w:sz w:val="20"/>
          <w:szCs w:val="20"/>
          <w:u w:val="single"/>
          <w:lang w:eastAsia="en-US"/>
        </w:rPr>
      </w:pP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9384"/>
      </w:tblGrid>
      <w:tr w:rsidR="00136256" w:rsidRPr="00136256" w14:paraId="55AB6540" w14:textId="77777777" w:rsidTr="00A8143E">
        <w:trPr>
          <w:trHeight w:val="752"/>
          <w:jc w:val="center"/>
        </w:trPr>
        <w:tc>
          <w:tcPr>
            <w:tcW w:w="9620" w:type="dxa"/>
            <w:shd w:val="clear" w:color="auto" w:fill="E0E0E0"/>
          </w:tcPr>
          <w:p w14:paraId="62F46AA0" w14:textId="77777777" w:rsidR="00136256" w:rsidRPr="00136256" w:rsidRDefault="00136256" w:rsidP="00136256">
            <w:pPr>
              <w:keepNext/>
              <w:spacing w:before="240" w:after="60"/>
              <w:jc w:val="center"/>
              <w:outlineLvl w:val="1"/>
              <w:rPr>
                <w:rFonts w:ascii="Verdana" w:hAnsi="Verdana" w:cs="Arial"/>
                <w:b/>
                <w:bCs/>
                <w:iCs/>
                <w:sz w:val="22"/>
                <w:szCs w:val="22"/>
                <w:lang w:eastAsia="en-US"/>
              </w:rPr>
            </w:pPr>
            <w:r w:rsidRPr="00136256">
              <w:rPr>
                <w:rFonts w:ascii="Verdana" w:hAnsi="Verdana" w:cs="Arial"/>
                <w:b/>
                <w:bCs/>
                <w:iCs/>
                <w:sz w:val="22"/>
                <w:szCs w:val="22"/>
                <w:lang w:eastAsia="en-US"/>
              </w:rPr>
              <w:t>Confidential application form</w:t>
            </w:r>
          </w:p>
        </w:tc>
      </w:tr>
    </w:tbl>
    <w:p w14:paraId="2B581C05" w14:textId="77777777" w:rsidR="00136256" w:rsidRPr="00136256" w:rsidRDefault="00136256" w:rsidP="00136256">
      <w:pPr>
        <w:keepNext/>
        <w:spacing w:before="240" w:after="60"/>
        <w:outlineLvl w:val="3"/>
        <w:rPr>
          <w:rFonts w:ascii="Verdana" w:hAnsi="Verdana" w:cs="Arial"/>
          <w:b/>
          <w:bCs/>
          <w:sz w:val="20"/>
          <w:szCs w:val="20"/>
          <w:lang w:eastAsia="en-US"/>
        </w:rPr>
      </w:pPr>
      <w:r w:rsidRPr="00136256">
        <w:rPr>
          <w:rFonts w:ascii="Verdana" w:hAnsi="Verdana" w:cs="Arial"/>
          <w:b/>
          <w:bCs/>
          <w:sz w:val="20"/>
          <w:szCs w:val="20"/>
          <w:highlight w:val="yellow"/>
          <w:lang w:eastAsia="en-US"/>
        </w:rPr>
        <w:t>PLEASE COMPLETE IN BLACK INK</w:t>
      </w:r>
    </w:p>
    <w:p w14:paraId="6E37C880" w14:textId="77777777" w:rsidR="00136256" w:rsidRPr="00136256" w:rsidRDefault="00136256" w:rsidP="00136256">
      <w:pPr>
        <w:jc w:val="center"/>
        <w:rPr>
          <w:rFonts w:ascii="Verdana" w:hAnsi="Verdana" w:cs="Arial"/>
          <w:b/>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741"/>
        <w:gridCol w:w="6653"/>
      </w:tblGrid>
      <w:tr w:rsidR="00136256" w:rsidRPr="00136256" w14:paraId="567B3FA9" w14:textId="77777777" w:rsidTr="00A8143E">
        <w:tc>
          <w:tcPr>
            <w:tcW w:w="1459" w:type="pct"/>
          </w:tcPr>
          <w:p w14:paraId="6D13CAC9"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Position applied for:</w:t>
            </w:r>
          </w:p>
        </w:tc>
        <w:tc>
          <w:tcPr>
            <w:tcW w:w="3541" w:type="pct"/>
          </w:tcPr>
          <w:p w14:paraId="2B577DA0" w14:textId="77777777" w:rsidR="00136256" w:rsidRPr="00136256" w:rsidRDefault="00136256" w:rsidP="00282796">
            <w:pPr>
              <w:rPr>
                <w:rFonts w:ascii="Verdana" w:hAnsi="Verdana" w:cs="Arial"/>
                <w:sz w:val="20"/>
                <w:szCs w:val="20"/>
                <w:lang w:eastAsia="en-US"/>
              </w:rPr>
            </w:pPr>
          </w:p>
        </w:tc>
      </w:tr>
    </w:tbl>
    <w:p w14:paraId="51461CBF" w14:textId="77777777" w:rsidR="00136256" w:rsidRPr="00136256" w:rsidRDefault="00136256" w:rsidP="00136256">
      <w:pPr>
        <w:rPr>
          <w:rFonts w:ascii="Verdana" w:hAnsi="Verdana" w:cs="Arial"/>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766"/>
        <w:gridCol w:w="6628"/>
      </w:tblGrid>
      <w:tr w:rsidR="00136256" w:rsidRPr="00136256" w14:paraId="0176BEA3" w14:textId="77777777" w:rsidTr="00A8143E">
        <w:tc>
          <w:tcPr>
            <w:tcW w:w="2808" w:type="dxa"/>
          </w:tcPr>
          <w:p w14:paraId="09C9A9E0"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Name:</w:t>
            </w:r>
          </w:p>
        </w:tc>
        <w:tc>
          <w:tcPr>
            <w:tcW w:w="6812" w:type="dxa"/>
          </w:tcPr>
          <w:p w14:paraId="1886ABBA" w14:textId="77777777" w:rsidR="00136256" w:rsidRPr="00136256" w:rsidRDefault="00136256" w:rsidP="00282796">
            <w:pPr>
              <w:rPr>
                <w:rFonts w:ascii="Verdana" w:hAnsi="Verdana" w:cs="Arial"/>
                <w:sz w:val="20"/>
                <w:szCs w:val="20"/>
                <w:lang w:eastAsia="en-US"/>
              </w:rPr>
            </w:pPr>
          </w:p>
        </w:tc>
      </w:tr>
      <w:tr w:rsidR="00136256" w:rsidRPr="00136256" w14:paraId="1290C35E" w14:textId="77777777" w:rsidTr="00A8143E">
        <w:trPr>
          <w:trHeight w:val="1134"/>
        </w:trPr>
        <w:tc>
          <w:tcPr>
            <w:tcW w:w="2808" w:type="dxa"/>
          </w:tcPr>
          <w:p w14:paraId="437C324E"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Address:</w:t>
            </w:r>
          </w:p>
        </w:tc>
        <w:tc>
          <w:tcPr>
            <w:tcW w:w="6812" w:type="dxa"/>
          </w:tcPr>
          <w:p w14:paraId="0EA2B1EE" w14:textId="77777777" w:rsidR="00136256" w:rsidRPr="00136256" w:rsidRDefault="00136256" w:rsidP="00282796">
            <w:pPr>
              <w:rPr>
                <w:rFonts w:ascii="Verdana" w:hAnsi="Verdana" w:cs="Arial"/>
                <w:sz w:val="20"/>
                <w:szCs w:val="20"/>
                <w:lang w:eastAsia="en-US"/>
              </w:rPr>
            </w:pPr>
          </w:p>
        </w:tc>
      </w:tr>
      <w:tr w:rsidR="00136256" w:rsidRPr="00136256" w14:paraId="0F8A3465" w14:textId="77777777" w:rsidTr="00A8143E">
        <w:tc>
          <w:tcPr>
            <w:tcW w:w="2808" w:type="dxa"/>
          </w:tcPr>
          <w:p w14:paraId="56A3A0B3"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Day time telephone</w:t>
            </w:r>
            <w:r w:rsidRPr="00136256">
              <w:rPr>
                <w:rFonts w:ascii="Verdana" w:hAnsi="Verdana" w:cs="Arial"/>
                <w:sz w:val="20"/>
                <w:szCs w:val="20"/>
                <w:lang w:eastAsia="en-US"/>
              </w:rPr>
              <w:t>:</w:t>
            </w:r>
          </w:p>
        </w:tc>
        <w:tc>
          <w:tcPr>
            <w:tcW w:w="6812" w:type="dxa"/>
          </w:tcPr>
          <w:p w14:paraId="5E58CBAA" w14:textId="77777777" w:rsidR="00136256" w:rsidRPr="00136256" w:rsidRDefault="00136256" w:rsidP="00282796">
            <w:pPr>
              <w:rPr>
                <w:rFonts w:ascii="Verdana" w:hAnsi="Verdana" w:cs="Arial"/>
                <w:sz w:val="20"/>
                <w:szCs w:val="20"/>
                <w:lang w:eastAsia="en-US"/>
              </w:rPr>
            </w:pPr>
          </w:p>
        </w:tc>
      </w:tr>
      <w:tr w:rsidR="00136256" w:rsidRPr="00136256" w14:paraId="51F36C09" w14:textId="77777777" w:rsidTr="00A8143E">
        <w:tc>
          <w:tcPr>
            <w:tcW w:w="2808" w:type="dxa"/>
          </w:tcPr>
          <w:p w14:paraId="4408AEEE"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Evening telephone</w:t>
            </w:r>
            <w:r w:rsidRPr="00136256">
              <w:rPr>
                <w:rFonts w:ascii="Verdana" w:hAnsi="Verdana" w:cs="Arial"/>
                <w:sz w:val="20"/>
                <w:szCs w:val="20"/>
                <w:lang w:eastAsia="en-US"/>
              </w:rPr>
              <w:t>:</w:t>
            </w:r>
          </w:p>
        </w:tc>
        <w:tc>
          <w:tcPr>
            <w:tcW w:w="6812" w:type="dxa"/>
          </w:tcPr>
          <w:p w14:paraId="1C2BA8B2" w14:textId="77777777" w:rsidR="00136256" w:rsidRPr="00136256" w:rsidRDefault="00136256" w:rsidP="00282796">
            <w:pPr>
              <w:rPr>
                <w:rFonts w:ascii="Verdana" w:hAnsi="Verdana" w:cs="Arial"/>
                <w:sz w:val="20"/>
                <w:szCs w:val="20"/>
                <w:lang w:eastAsia="en-US"/>
              </w:rPr>
            </w:pPr>
          </w:p>
        </w:tc>
      </w:tr>
      <w:tr w:rsidR="00136256" w:rsidRPr="00136256" w14:paraId="4A76AED9" w14:textId="77777777" w:rsidTr="00A8143E">
        <w:tc>
          <w:tcPr>
            <w:tcW w:w="2808" w:type="dxa"/>
          </w:tcPr>
          <w:p w14:paraId="02847807"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Email Address:</w:t>
            </w:r>
          </w:p>
        </w:tc>
        <w:tc>
          <w:tcPr>
            <w:tcW w:w="6812" w:type="dxa"/>
          </w:tcPr>
          <w:p w14:paraId="2EFD6775" w14:textId="77777777" w:rsidR="00136256" w:rsidRPr="00136256" w:rsidRDefault="00136256" w:rsidP="00282796">
            <w:pPr>
              <w:rPr>
                <w:rFonts w:ascii="Verdana" w:hAnsi="Verdana" w:cs="Arial"/>
                <w:sz w:val="20"/>
                <w:szCs w:val="20"/>
                <w:lang w:eastAsia="en-US"/>
              </w:rPr>
            </w:pPr>
          </w:p>
        </w:tc>
      </w:tr>
    </w:tbl>
    <w:p w14:paraId="461EA647" w14:textId="77777777" w:rsidR="00136256" w:rsidRPr="00136256" w:rsidRDefault="00136256" w:rsidP="00136256">
      <w:pPr>
        <w:rPr>
          <w:rFonts w:ascii="Verdana" w:hAnsi="Verdana" w:cs="Arial"/>
          <w:b/>
          <w:sz w:val="20"/>
          <w:szCs w:val="20"/>
          <w:lang w:eastAsia="en-US"/>
        </w:rPr>
      </w:pPr>
    </w:p>
    <w:p w14:paraId="20DDDDC4" w14:textId="77777777" w:rsidR="00136256" w:rsidRPr="00136256" w:rsidRDefault="00136256" w:rsidP="00136256">
      <w:pPr>
        <w:rPr>
          <w:rFonts w:ascii="Verdana" w:hAnsi="Verdana" w:cs="Arial"/>
          <w:b/>
          <w:sz w:val="22"/>
          <w:szCs w:val="22"/>
          <w:lang w:eastAsia="en-US"/>
        </w:rPr>
      </w:pPr>
      <w:r w:rsidRPr="00136256">
        <w:rPr>
          <w:rFonts w:ascii="Verdana" w:hAnsi="Verdana" w:cs="Arial"/>
          <w:b/>
          <w:sz w:val="22"/>
          <w:szCs w:val="22"/>
          <w:lang w:eastAsia="en-US"/>
        </w:rPr>
        <w:t>Current or most recent employment</w:t>
      </w:r>
    </w:p>
    <w:p w14:paraId="7A917839" w14:textId="77777777" w:rsidR="00136256" w:rsidRPr="00136256" w:rsidRDefault="00136256" w:rsidP="00136256">
      <w:pPr>
        <w:rPr>
          <w:rFonts w:ascii="Verdana" w:hAnsi="Verdana" w:cs="Arial"/>
          <w:b/>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777"/>
        <w:gridCol w:w="6617"/>
      </w:tblGrid>
      <w:tr w:rsidR="00136256" w:rsidRPr="00136256" w14:paraId="6BA4331F" w14:textId="77777777" w:rsidTr="00A8143E">
        <w:tc>
          <w:tcPr>
            <w:tcW w:w="2808" w:type="dxa"/>
          </w:tcPr>
          <w:p w14:paraId="39BE229C"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Name:</w:t>
            </w:r>
          </w:p>
        </w:tc>
        <w:tc>
          <w:tcPr>
            <w:tcW w:w="6812" w:type="dxa"/>
          </w:tcPr>
          <w:p w14:paraId="4E4296E8" w14:textId="77777777" w:rsidR="00136256" w:rsidRPr="00136256" w:rsidRDefault="00136256" w:rsidP="00282796">
            <w:pPr>
              <w:rPr>
                <w:rFonts w:ascii="Verdana" w:hAnsi="Verdana" w:cs="Arial"/>
                <w:sz w:val="20"/>
                <w:szCs w:val="20"/>
                <w:lang w:eastAsia="en-US"/>
              </w:rPr>
            </w:pPr>
          </w:p>
        </w:tc>
      </w:tr>
      <w:tr w:rsidR="00136256" w:rsidRPr="00136256" w14:paraId="3C6E0E53" w14:textId="77777777" w:rsidTr="00A8143E">
        <w:trPr>
          <w:trHeight w:val="1134"/>
        </w:trPr>
        <w:tc>
          <w:tcPr>
            <w:tcW w:w="2808" w:type="dxa"/>
          </w:tcPr>
          <w:p w14:paraId="154A1B3C"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Address:</w:t>
            </w:r>
          </w:p>
        </w:tc>
        <w:tc>
          <w:tcPr>
            <w:tcW w:w="6812" w:type="dxa"/>
          </w:tcPr>
          <w:p w14:paraId="570380B9" w14:textId="77777777" w:rsidR="00136256" w:rsidRPr="00136256" w:rsidRDefault="00136256" w:rsidP="000F3B35">
            <w:pPr>
              <w:rPr>
                <w:rFonts w:ascii="Verdana" w:hAnsi="Verdana" w:cs="Arial"/>
                <w:sz w:val="20"/>
                <w:szCs w:val="20"/>
                <w:lang w:eastAsia="en-US"/>
              </w:rPr>
            </w:pPr>
          </w:p>
        </w:tc>
      </w:tr>
      <w:tr w:rsidR="00136256" w:rsidRPr="00136256" w14:paraId="76513E0F" w14:textId="77777777" w:rsidTr="00A8143E">
        <w:tc>
          <w:tcPr>
            <w:tcW w:w="2808" w:type="dxa"/>
          </w:tcPr>
          <w:p w14:paraId="65286D2D"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Telephone:</w:t>
            </w:r>
          </w:p>
        </w:tc>
        <w:tc>
          <w:tcPr>
            <w:tcW w:w="6812" w:type="dxa"/>
          </w:tcPr>
          <w:p w14:paraId="5AF14E2F" w14:textId="77777777" w:rsidR="00136256" w:rsidRPr="00136256" w:rsidRDefault="00136256" w:rsidP="000F3B35">
            <w:pPr>
              <w:rPr>
                <w:rFonts w:ascii="Verdana" w:hAnsi="Verdana" w:cs="Arial"/>
                <w:sz w:val="20"/>
                <w:szCs w:val="20"/>
                <w:lang w:eastAsia="en-US"/>
              </w:rPr>
            </w:pPr>
          </w:p>
        </w:tc>
      </w:tr>
      <w:tr w:rsidR="00136256" w:rsidRPr="00136256" w14:paraId="2D2D5AB0" w14:textId="77777777" w:rsidTr="00A8143E">
        <w:tc>
          <w:tcPr>
            <w:tcW w:w="2808" w:type="dxa"/>
          </w:tcPr>
          <w:p w14:paraId="25C6AF40"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Job title:</w:t>
            </w:r>
          </w:p>
        </w:tc>
        <w:tc>
          <w:tcPr>
            <w:tcW w:w="6812" w:type="dxa"/>
          </w:tcPr>
          <w:p w14:paraId="523DF002" w14:textId="77777777" w:rsidR="00136256" w:rsidRPr="00136256" w:rsidRDefault="00136256" w:rsidP="000F3B35">
            <w:pPr>
              <w:rPr>
                <w:rFonts w:ascii="Verdana" w:hAnsi="Verdana" w:cs="Arial"/>
                <w:sz w:val="20"/>
                <w:szCs w:val="20"/>
                <w:lang w:eastAsia="en-US"/>
              </w:rPr>
            </w:pPr>
          </w:p>
        </w:tc>
      </w:tr>
      <w:tr w:rsidR="00136256" w:rsidRPr="00136256" w14:paraId="7E996F95" w14:textId="77777777" w:rsidTr="00A8143E">
        <w:tc>
          <w:tcPr>
            <w:tcW w:w="2808" w:type="dxa"/>
          </w:tcPr>
          <w:p w14:paraId="3FFCE33C"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Salary:</w:t>
            </w:r>
          </w:p>
        </w:tc>
        <w:tc>
          <w:tcPr>
            <w:tcW w:w="6812" w:type="dxa"/>
          </w:tcPr>
          <w:p w14:paraId="63A651B5" w14:textId="77777777" w:rsidR="00136256" w:rsidRPr="00136256" w:rsidRDefault="00136256" w:rsidP="00282796">
            <w:pPr>
              <w:rPr>
                <w:rFonts w:ascii="Verdana" w:hAnsi="Verdana" w:cs="Arial"/>
                <w:sz w:val="20"/>
                <w:szCs w:val="20"/>
                <w:lang w:eastAsia="en-US"/>
              </w:rPr>
            </w:pPr>
          </w:p>
        </w:tc>
      </w:tr>
      <w:tr w:rsidR="00136256" w:rsidRPr="00136256" w14:paraId="626654A4" w14:textId="77777777" w:rsidTr="00A8143E">
        <w:tc>
          <w:tcPr>
            <w:tcW w:w="2808" w:type="dxa"/>
          </w:tcPr>
          <w:p w14:paraId="5F5A975F"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Dates of employment:</w:t>
            </w:r>
          </w:p>
        </w:tc>
        <w:tc>
          <w:tcPr>
            <w:tcW w:w="6812" w:type="dxa"/>
          </w:tcPr>
          <w:p w14:paraId="316DF540" w14:textId="77777777" w:rsidR="00136256" w:rsidRPr="00136256" w:rsidRDefault="00136256" w:rsidP="000F3B35">
            <w:pPr>
              <w:rPr>
                <w:rFonts w:ascii="Verdana" w:hAnsi="Verdana" w:cs="Arial"/>
                <w:b/>
                <w:sz w:val="20"/>
                <w:szCs w:val="20"/>
                <w:lang w:eastAsia="en-US"/>
              </w:rPr>
            </w:pPr>
            <w:r w:rsidRPr="00136256">
              <w:rPr>
                <w:rFonts w:ascii="Verdana" w:hAnsi="Verdana" w:cs="Arial"/>
                <w:b/>
                <w:sz w:val="20"/>
                <w:szCs w:val="20"/>
                <w:lang w:eastAsia="en-US"/>
              </w:rPr>
              <w:t xml:space="preserve">From </w:t>
            </w:r>
            <w:r w:rsidR="00AF2CC4">
              <w:rPr>
                <w:rFonts w:ascii="Verdana" w:hAnsi="Verdana" w:cs="Arial"/>
                <w:b/>
                <w:sz w:val="20"/>
                <w:szCs w:val="20"/>
                <w:lang w:eastAsia="en-US"/>
              </w:rPr>
              <w:t xml:space="preserve">          </w:t>
            </w:r>
            <w:r w:rsidRPr="00136256">
              <w:rPr>
                <w:rFonts w:ascii="Verdana" w:hAnsi="Verdana" w:cs="Arial"/>
                <w:b/>
                <w:sz w:val="20"/>
                <w:szCs w:val="20"/>
                <w:lang w:eastAsia="en-US"/>
              </w:rPr>
              <w:t xml:space="preserve">To </w:t>
            </w:r>
          </w:p>
        </w:tc>
      </w:tr>
      <w:tr w:rsidR="00136256" w:rsidRPr="00136256" w14:paraId="581D4E5C" w14:textId="77777777" w:rsidTr="00A8143E">
        <w:tc>
          <w:tcPr>
            <w:tcW w:w="2808" w:type="dxa"/>
          </w:tcPr>
          <w:p w14:paraId="0ACA00DB"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Duties &amp; Responsibilities:</w:t>
            </w:r>
          </w:p>
        </w:tc>
        <w:tc>
          <w:tcPr>
            <w:tcW w:w="6812" w:type="dxa"/>
          </w:tcPr>
          <w:p w14:paraId="028F8CE8" w14:textId="77777777" w:rsidR="00136256" w:rsidRPr="00136256" w:rsidRDefault="00136256" w:rsidP="000F3B35">
            <w:pPr>
              <w:rPr>
                <w:rFonts w:ascii="Verdana" w:hAnsi="Verdana" w:cs="Arial"/>
                <w:sz w:val="20"/>
                <w:szCs w:val="20"/>
                <w:lang w:eastAsia="en-US"/>
              </w:rPr>
            </w:pPr>
          </w:p>
        </w:tc>
      </w:tr>
      <w:tr w:rsidR="00136256" w:rsidRPr="00136256" w14:paraId="2F115817" w14:textId="77777777" w:rsidTr="00A8143E">
        <w:tc>
          <w:tcPr>
            <w:tcW w:w="2808" w:type="dxa"/>
          </w:tcPr>
          <w:p w14:paraId="77541476"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Reason for leaving:</w:t>
            </w:r>
          </w:p>
        </w:tc>
        <w:tc>
          <w:tcPr>
            <w:tcW w:w="6812" w:type="dxa"/>
          </w:tcPr>
          <w:p w14:paraId="6FA1D911" w14:textId="77777777" w:rsidR="00136256" w:rsidRPr="00136256" w:rsidRDefault="00136256" w:rsidP="008F7125">
            <w:pPr>
              <w:rPr>
                <w:rFonts w:ascii="Verdana" w:hAnsi="Verdana" w:cs="Arial"/>
                <w:sz w:val="20"/>
                <w:szCs w:val="20"/>
                <w:lang w:eastAsia="en-US"/>
              </w:rPr>
            </w:pPr>
          </w:p>
        </w:tc>
      </w:tr>
      <w:tr w:rsidR="00136256" w:rsidRPr="00136256" w14:paraId="79DA7B3D" w14:textId="77777777" w:rsidTr="00A8143E">
        <w:tc>
          <w:tcPr>
            <w:tcW w:w="2808" w:type="dxa"/>
          </w:tcPr>
          <w:p w14:paraId="476D2805"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Notice period:</w:t>
            </w:r>
          </w:p>
        </w:tc>
        <w:tc>
          <w:tcPr>
            <w:tcW w:w="6812" w:type="dxa"/>
          </w:tcPr>
          <w:p w14:paraId="41A53476" w14:textId="77777777" w:rsidR="00136256" w:rsidRPr="00136256" w:rsidRDefault="00136256" w:rsidP="000F3B35">
            <w:pPr>
              <w:rPr>
                <w:rFonts w:ascii="Verdana" w:hAnsi="Verdana" w:cs="Arial"/>
                <w:sz w:val="20"/>
                <w:szCs w:val="20"/>
                <w:lang w:eastAsia="en-US"/>
              </w:rPr>
            </w:pPr>
          </w:p>
        </w:tc>
      </w:tr>
    </w:tbl>
    <w:p w14:paraId="4DB6D456" w14:textId="77777777" w:rsidR="00136256" w:rsidRPr="00136256" w:rsidRDefault="00136256" w:rsidP="00136256">
      <w:pPr>
        <w:rPr>
          <w:rFonts w:ascii="Verdana" w:hAnsi="Verdana" w:cs="Arial"/>
          <w:b/>
          <w:sz w:val="20"/>
          <w:szCs w:val="20"/>
          <w:lang w:eastAsia="en-US"/>
        </w:rPr>
      </w:pPr>
    </w:p>
    <w:p w14:paraId="79FCC6C6" w14:textId="77777777" w:rsidR="00136256" w:rsidRPr="00136256" w:rsidRDefault="00136256" w:rsidP="00136256">
      <w:pPr>
        <w:rPr>
          <w:rFonts w:ascii="Verdana" w:hAnsi="Verdana" w:cs="Arial"/>
          <w:b/>
          <w:sz w:val="22"/>
          <w:szCs w:val="22"/>
          <w:lang w:eastAsia="en-US"/>
        </w:rPr>
      </w:pPr>
      <w:r w:rsidRPr="00136256">
        <w:rPr>
          <w:rFonts w:ascii="Verdana" w:hAnsi="Verdana" w:cs="Arial"/>
          <w:b/>
          <w:sz w:val="22"/>
          <w:szCs w:val="22"/>
          <w:lang w:eastAsia="en-US"/>
        </w:rPr>
        <w:br w:type="page"/>
      </w:r>
      <w:r w:rsidRPr="00136256">
        <w:rPr>
          <w:rFonts w:ascii="Verdana" w:hAnsi="Verdana" w:cs="Arial"/>
          <w:b/>
          <w:sz w:val="22"/>
          <w:szCs w:val="22"/>
          <w:lang w:eastAsia="en-US"/>
        </w:rPr>
        <w:lastRenderedPageBreak/>
        <w:t>Previous employment</w:t>
      </w:r>
    </w:p>
    <w:p w14:paraId="71628A78" w14:textId="77777777" w:rsidR="00136256" w:rsidRPr="00136256" w:rsidRDefault="00136256" w:rsidP="00136256">
      <w:pPr>
        <w:rPr>
          <w:rFonts w:ascii="Verdana" w:hAnsi="Verdana" w:cs="Arial"/>
          <w:b/>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603"/>
        <w:gridCol w:w="6791"/>
      </w:tblGrid>
      <w:tr w:rsidR="00136256" w:rsidRPr="00136256" w14:paraId="62CD079C" w14:textId="77777777" w:rsidTr="00A8143E">
        <w:tc>
          <w:tcPr>
            <w:tcW w:w="2628" w:type="dxa"/>
          </w:tcPr>
          <w:p w14:paraId="6C671733"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Name:</w:t>
            </w:r>
          </w:p>
        </w:tc>
        <w:tc>
          <w:tcPr>
            <w:tcW w:w="6992" w:type="dxa"/>
          </w:tcPr>
          <w:p w14:paraId="49F1F83D" w14:textId="77777777" w:rsidR="00136256" w:rsidRPr="00136256" w:rsidRDefault="00136256" w:rsidP="008F7125">
            <w:pPr>
              <w:rPr>
                <w:rFonts w:ascii="Verdana" w:hAnsi="Verdana" w:cs="Arial"/>
                <w:sz w:val="20"/>
                <w:szCs w:val="20"/>
                <w:lang w:eastAsia="en-US"/>
              </w:rPr>
            </w:pPr>
          </w:p>
        </w:tc>
      </w:tr>
      <w:tr w:rsidR="00136256" w:rsidRPr="00136256" w14:paraId="262282BF" w14:textId="77777777" w:rsidTr="00944964">
        <w:trPr>
          <w:trHeight w:val="919"/>
        </w:trPr>
        <w:tc>
          <w:tcPr>
            <w:tcW w:w="2628" w:type="dxa"/>
          </w:tcPr>
          <w:p w14:paraId="6EA9E880"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Address:</w:t>
            </w:r>
          </w:p>
        </w:tc>
        <w:tc>
          <w:tcPr>
            <w:tcW w:w="6992" w:type="dxa"/>
          </w:tcPr>
          <w:p w14:paraId="074967DF" w14:textId="77777777" w:rsidR="00136256" w:rsidRPr="00136256" w:rsidRDefault="00136256" w:rsidP="008F7125">
            <w:pPr>
              <w:rPr>
                <w:rFonts w:ascii="Verdana" w:hAnsi="Verdana" w:cs="Arial"/>
                <w:sz w:val="20"/>
                <w:szCs w:val="20"/>
                <w:lang w:eastAsia="en-US"/>
              </w:rPr>
            </w:pPr>
          </w:p>
        </w:tc>
      </w:tr>
      <w:tr w:rsidR="00136256" w:rsidRPr="00136256" w14:paraId="157660CC" w14:textId="77777777" w:rsidTr="00A8143E">
        <w:tc>
          <w:tcPr>
            <w:tcW w:w="2628" w:type="dxa"/>
          </w:tcPr>
          <w:p w14:paraId="14FE9DB9"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Telephone:</w:t>
            </w:r>
          </w:p>
        </w:tc>
        <w:tc>
          <w:tcPr>
            <w:tcW w:w="6992" w:type="dxa"/>
          </w:tcPr>
          <w:p w14:paraId="06F58EDD" w14:textId="77777777" w:rsidR="00136256" w:rsidRPr="00136256" w:rsidRDefault="00136256" w:rsidP="008F7125">
            <w:pPr>
              <w:rPr>
                <w:rFonts w:ascii="Verdana" w:hAnsi="Verdana" w:cs="Arial"/>
                <w:sz w:val="20"/>
                <w:szCs w:val="20"/>
                <w:lang w:eastAsia="en-US"/>
              </w:rPr>
            </w:pPr>
          </w:p>
        </w:tc>
      </w:tr>
      <w:tr w:rsidR="00136256" w:rsidRPr="00136256" w14:paraId="398D778D" w14:textId="77777777" w:rsidTr="00A8143E">
        <w:tc>
          <w:tcPr>
            <w:tcW w:w="2628" w:type="dxa"/>
          </w:tcPr>
          <w:p w14:paraId="796C2189"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Job title:</w:t>
            </w:r>
          </w:p>
        </w:tc>
        <w:tc>
          <w:tcPr>
            <w:tcW w:w="6992" w:type="dxa"/>
          </w:tcPr>
          <w:p w14:paraId="444F8426" w14:textId="77777777" w:rsidR="00136256" w:rsidRPr="00136256" w:rsidRDefault="00136256" w:rsidP="008F7125">
            <w:pPr>
              <w:rPr>
                <w:rFonts w:ascii="Verdana" w:hAnsi="Verdana" w:cs="Arial"/>
                <w:sz w:val="20"/>
                <w:szCs w:val="20"/>
                <w:lang w:eastAsia="en-US"/>
              </w:rPr>
            </w:pPr>
          </w:p>
        </w:tc>
      </w:tr>
      <w:tr w:rsidR="00136256" w:rsidRPr="00136256" w14:paraId="0E76CBEE" w14:textId="77777777" w:rsidTr="00A8143E">
        <w:tc>
          <w:tcPr>
            <w:tcW w:w="2628" w:type="dxa"/>
          </w:tcPr>
          <w:p w14:paraId="03303C96"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Salary:</w:t>
            </w:r>
          </w:p>
        </w:tc>
        <w:tc>
          <w:tcPr>
            <w:tcW w:w="6992" w:type="dxa"/>
          </w:tcPr>
          <w:p w14:paraId="6C90EA3B" w14:textId="77777777" w:rsidR="00136256" w:rsidRPr="00136256" w:rsidRDefault="00136256" w:rsidP="008F7125">
            <w:pPr>
              <w:rPr>
                <w:rFonts w:ascii="Verdana" w:hAnsi="Verdana" w:cs="Arial"/>
                <w:sz w:val="20"/>
                <w:szCs w:val="20"/>
                <w:lang w:eastAsia="en-US"/>
              </w:rPr>
            </w:pPr>
          </w:p>
        </w:tc>
      </w:tr>
      <w:tr w:rsidR="00136256" w:rsidRPr="00136256" w14:paraId="4F09E527" w14:textId="77777777" w:rsidTr="00A8143E">
        <w:tc>
          <w:tcPr>
            <w:tcW w:w="2628" w:type="dxa"/>
          </w:tcPr>
          <w:p w14:paraId="7E7A22A1"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Dates of employment</w:t>
            </w:r>
          </w:p>
        </w:tc>
        <w:tc>
          <w:tcPr>
            <w:tcW w:w="6992" w:type="dxa"/>
          </w:tcPr>
          <w:p w14:paraId="2E8F6B08" w14:textId="77777777" w:rsidR="00136256" w:rsidRPr="00136256" w:rsidRDefault="00136256" w:rsidP="008F7125">
            <w:pPr>
              <w:rPr>
                <w:rFonts w:ascii="Verdana" w:hAnsi="Verdana" w:cs="Arial"/>
                <w:b/>
                <w:sz w:val="20"/>
                <w:szCs w:val="20"/>
                <w:lang w:eastAsia="en-US"/>
              </w:rPr>
            </w:pPr>
            <w:r w:rsidRPr="00136256">
              <w:rPr>
                <w:rFonts w:ascii="Verdana" w:hAnsi="Verdana" w:cs="Arial"/>
                <w:b/>
                <w:sz w:val="20"/>
                <w:szCs w:val="20"/>
                <w:lang w:eastAsia="en-US"/>
              </w:rPr>
              <w:t xml:space="preserve">From    To </w:t>
            </w:r>
          </w:p>
        </w:tc>
      </w:tr>
      <w:tr w:rsidR="00136256" w:rsidRPr="00136256" w14:paraId="41BD7C7D" w14:textId="77777777" w:rsidTr="00A8143E">
        <w:tc>
          <w:tcPr>
            <w:tcW w:w="2628" w:type="dxa"/>
          </w:tcPr>
          <w:p w14:paraId="49A8DB70"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Duties &amp; Responsibilities:</w:t>
            </w:r>
          </w:p>
        </w:tc>
        <w:tc>
          <w:tcPr>
            <w:tcW w:w="6992" w:type="dxa"/>
          </w:tcPr>
          <w:p w14:paraId="6DF74275" w14:textId="77777777" w:rsidR="00136256" w:rsidRPr="00136256" w:rsidRDefault="00136256" w:rsidP="008F7125">
            <w:pPr>
              <w:rPr>
                <w:rFonts w:ascii="Verdana" w:hAnsi="Verdana" w:cs="Arial"/>
                <w:sz w:val="20"/>
                <w:szCs w:val="20"/>
                <w:lang w:eastAsia="en-US"/>
              </w:rPr>
            </w:pPr>
          </w:p>
        </w:tc>
      </w:tr>
      <w:tr w:rsidR="00136256" w:rsidRPr="00136256" w14:paraId="526F304E" w14:textId="77777777" w:rsidTr="00A8143E">
        <w:tc>
          <w:tcPr>
            <w:tcW w:w="2628" w:type="dxa"/>
          </w:tcPr>
          <w:p w14:paraId="1D5D962A"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Reason for leaving:</w:t>
            </w:r>
          </w:p>
        </w:tc>
        <w:tc>
          <w:tcPr>
            <w:tcW w:w="6992" w:type="dxa"/>
          </w:tcPr>
          <w:p w14:paraId="2A567910" w14:textId="77777777" w:rsidR="00136256" w:rsidRPr="00136256" w:rsidRDefault="00136256" w:rsidP="008F7125">
            <w:pPr>
              <w:rPr>
                <w:rFonts w:ascii="Verdana" w:hAnsi="Verdana" w:cs="Arial"/>
                <w:sz w:val="20"/>
                <w:szCs w:val="20"/>
                <w:lang w:eastAsia="en-US"/>
              </w:rPr>
            </w:pPr>
          </w:p>
        </w:tc>
      </w:tr>
      <w:tr w:rsidR="00136256" w:rsidRPr="00136256" w14:paraId="4DD68F1A" w14:textId="77777777" w:rsidTr="00A8143E">
        <w:tc>
          <w:tcPr>
            <w:tcW w:w="2628" w:type="dxa"/>
          </w:tcPr>
          <w:p w14:paraId="0E9D03D8"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Notice period:</w:t>
            </w:r>
          </w:p>
        </w:tc>
        <w:tc>
          <w:tcPr>
            <w:tcW w:w="6992" w:type="dxa"/>
          </w:tcPr>
          <w:p w14:paraId="38A93156" w14:textId="77777777" w:rsidR="00136256" w:rsidRPr="00136256" w:rsidRDefault="00136256" w:rsidP="008F7125">
            <w:pPr>
              <w:rPr>
                <w:rFonts w:ascii="Verdana" w:hAnsi="Verdana" w:cs="Arial"/>
                <w:sz w:val="20"/>
                <w:szCs w:val="20"/>
                <w:lang w:eastAsia="en-US"/>
              </w:rPr>
            </w:pPr>
          </w:p>
        </w:tc>
      </w:tr>
    </w:tbl>
    <w:p w14:paraId="3B3CB0A3" w14:textId="77777777" w:rsidR="00136256" w:rsidRPr="00136256" w:rsidRDefault="00136256" w:rsidP="00136256">
      <w:pPr>
        <w:rPr>
          <w:rFonts w:ascii="Verdana" w:hAnsi="Verdana" w:cs="Arial"/>
          <w:b/>
          <w:sz w:val="20"/>
          <w:szCs w:val="20"/>
          <w:lang w:eastAsia="en-US"/>
        </w:rPr>
      </w:pPr>
    </w:p>
    <w:p w14:paraId="22512F0A" w14:textId="77777777" w:rsidR="00136256" w:rsidRPr="00136256" w:rsidRDefault="00136256" w:rsidP="00136256">
      <w:pPr>
        <w:rPr>
          <w:rFonts w:ascii="Verdana" w:hAnsi="Verdana" w:cs="Arial"/>
          <w:b/>
          <w:sz w:val="20"/>
          <w:szCs w:val="20"/>
          <w:lang w:eastAsia="en-US"/>
        </w:rPr>
      </w:pPr>
      <w:r w:rsidRPr="00136256">
        <w:rPr>
          <w:rFonts w:ascii="Verdana" w:hAnsi="Verdana" w:cs="Arial"/>
          <w:b/>
          <w:sz w:val="22"/>
          <w:szCs w:val="22"/>
          <w:lang w:eastAsia="en-US"/>
        </w:rPr>
        <w:t>Previous employment continued</w:t>
      </w:r>
    </w:p>
    <w:p w14:paraId="1F865399" w14:textId="77777777" w:rsidR="00136256" w:rsidRPr="00136256" w:rsidRDefault="00136256" w:rsidP="00136256">
      <w:pPr>
        <w:rPr>
          <w:rFonts w:ascii="Verdana" w:hAnsi="Verdana" w:cs="Arial"/>
          <w:b/>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130"/>
        <w:gridCol w:w="3132"/>
        <w:gridCol w:w="3132"/>
      </w:tblGrid>
      <w:tr w:rsidR="00136256" w:rsidRPr="00136256" w14:paraId="7DC31DD8" w14:textId="77777777" w:rsidTr="00A8143E">
        <w:tc>
          <w:tcPr>
            <w:tcW w:w="1666" w:type="pct"/>
          </w:tcPr>
          <w:p w14:paraId="7F41DA90"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Dates</w:t>
            </w:r>
          </w:p>
        </w:tc>
        <w:tc>
          <w:tcPr>
            <w:tcW w:w="1667" w:type="pct"/>
          </w:tcPr>
          <w:p w14:paraId="1C6AB92E"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Employer</w:t>
            </w:r>
          </w:p>
        </w:tc>
        <w:tc>
          <w:tcPr>
            <w:tcW w:w="1667" w:type="pct"/>
          </w:tcPr>
          <w:p w14:paraId="454EDEB8" w14:textId="77777777" w:rsidR="00136256" w:rsidRPr="00136256" w:rsidRDefault="009D6F88" w:rsidP="00136256">
            <w:pPr>
              <w:rPr>
                <w:rFonts w:ascii="Verdana" w:hAnsi="Verdana" w:cs="Arial"/>
                <w:sz w:val="20"/>
                <w:szCs w:val="20"/>
                <w:lang w:eastAsia="en-US"/>
              </w:rPr>
            </w:pPr>
            <w:r w:rsidRPr="00136256">
              <w:rPr>
                <w:rFonts w:ascii="Verdana" w:hAnsi="Verdana"/>
                <w:sz w:val="20"/>
                <w:szCs w:val="20"/>
                <w:lang w:eastAsia="en-US"/>
              </w:rPr>
              <w:t>Position</w:t>
            </w:r>
            <w:r w:rsidR="00136256" w:rsidRPr="00136256">
              <w:rPr>
                <w:rFonts w:ascii="Verdana" w:hAnsi="Verdana"/>
                <w:sz w:val="20"/>
                <w:szCs w:val="20"/>
                <w:lang w:eastAsia="en-US"/>
              </w:rPr>
              <w:t xml:space="preserve"> /Duties</w:t>
            </w:r>
          </w:p>
        </w:tc>
      </w:tr>
      <w:tr w:rsidR="00136256" w:rsidRPr="00136256" w14:paraId="767AAC83" w14:textId="77777777" w:rsidTr="00A8143E">
        <w:trPr>
          <w:trHeight w:val="1134"/>
        </w:trPr>
        <w:tc>
          <w:tcPr>
            <w:tcW w:w="1666" w:type="pct"/>
          </w:tcPr>
          <w:p w14:paraId="415CE1FA" w14:textId="77777777" w:rsidR="00AF2CC4" w:rsidRDefault="00136256" w:rsidP="00CC51F9">
            <w:pPr>
              <w:rPr>
                <w:rFonts w:ascii="Verdana" w:hAnsi="Verdana" w:cs="Arial"/>
                <w:b/>
                <w:sz w:val="20"/>
                <w:szCs w:val="20"/>
                <w:lang w:eastAsia="en-US"/>
              </w:rPr>
            </w:pPr>
            <w:r w:rsidRPr="00136256">
              <w:rPr>
                <w:rFonts w:ascii="Verdana" w:hAnsi="Verdana" w:cs="Arial"/>
                <w:b/>
                <w:sz w:val="20"/>
                <w:szCs w:val="20"/>
                <w:lang w:eastAsia="en-US"/>
              </w:rPr>
              <w:t xml:space="preserve">From </w:t>
            </w:r>
          </w:p>
          <w:p w14:paraId="23560D10" w14:textId="77777777" w:rsidR="00AF2CC4" w:rsidRDefault="00AF2CC4" w:rsidP="00CC51F9">
            <w:pPr>
              <w:rPr>
                <w:rFonts w:ascii="Verdana" w:hAnsi="Verdana" w:cs="Arial"/>
                <w:b/>
                <w:sz w:val="20"/>
                <w:szCs w:val="20"/>
                <w:lang w:eastAsia="en-US"/>
              </w:rPr>
            </w:pPr>
          </w:p>
          <w:p w14:paraId="373FDF1A" w14:textId="77777777" w:rsidR="00136256" w:rsidRPr="00136256" w:rsidRDefault="00136256" w:rsidP="00CC51F9">
            <w:pPr>
              <w:rPr>
                <w:rFonts w:ascii="Verdana" w:hAnsi="Verdana"/>
                <w:sz w:val="20"/>
                <w:szCs w:val="20"/>
                <w:lang w:eastAsia="en-US"/>
              </w:rPr>
            </w:pPr>
            <w:r w:rsidRPr="00136256">
              <w:rPr>
                <w:rFonts w:ascii="Verdana" w:hAnsi="Verdana" w:cs="Arial"/>
                <w:b/>
                <w:sz w:val="20"/>
                <w:szCs w:val="20"/>
                <w:lang w:eastAsia="en-US"/>
              </w:rPr>
              <w:t xml:space="preserve">To </w:t>
            </w:r>
          </w:p>
        </w:tc>
        <w:tc>
          <w:tcPr>
            <w:tcW w:w="1667" w:type="pct"/>
          </w:tcPr>
          <w:p w14:paraId="285EBC71" w14:textId="77777777" w:rsidR="00136256" w:rsidRDefault="00136256" w:rsidP="008F7125">
            <w:pPr>
              <w:rPr>
                <w:rFonts w:ascii="Verdana" w:hAnsi="Verdana" w:cs="Arial"/>
                <w:sz w:val="20"/>
                <w:szCs w:val="20"/>
                <w:lang w:eastAsia="en-US"/>
              </w:rPr>
            </w:pPr>
          </w:p>
          <w:p w14:paraId="55700647" w14:textId="77777777" w:rsidR="00AF2CC4" w:rsidRPr="00136256" w:rsidRDefault="00AF2CC4" w:rsidP="008F7125">
            <w:pPr>
              <w:rPr>
                <w:rFonts w:ascii="Verdana" w:hAnsi="Verdana" w:cs="Arial"/>
                <w:sz w:val="20"/>
                <w:szCs w:val="20"/>
                <w:lang w:eastAsia="en-US"/>
              </w:rPr>
            </w:pPr>
          </w:p>
        </w:tc>
        <w:tc>
          <w:tcPr>
            <w:tcW w:w="1667" w:type="pct"/>
          </w:tcPr>
          <w:p w14:paraId="45ADB9B8" w14:textId="77777777" w:rsidR="00136256" w:rsidRDefault="00136256" w:rsidP="00CC51F9">
            <w:pPr>
              <w:rPr>
                <w:rFonts w:ascii="Verdana" w:hAnsi="Verdana" w:cs="Arial"/>
                <w:sz w:val="20"/>
                <w:szCs w:val="20"/>
                <w:lang w:eastAsia="en-US"/>
              </w:rPr>
            </w:pPr>
          </w:p>
          <w:p w14:paraId="34BA9F36" w14:textId="77777777" w:rsidR="00AF2CC4" w:rsidRPr="00136256" w:rsidRDefault="00AF2CC4" w:rsidP="00CC51F9">
            <w:pPr>
              <w:rPr>
                <w:rFonts w:ascii="Verdana" w:hAnsi="Verdana" w:cs="Arial"/>
                <w:sz w:val="20"/>
                <w:szCs w:val="20"/>
                <w:lang w:eastAsia="en-US"/>
              </w:rPr>
            </w:pPr>
          </w:p>
        </w:tc>
      </w:tr>
      <w:tr w:rsidR="00136256" w:rsidRPr="00136256" w14:paraId="3BA3881B" w14:textId="77777777" w:rsidTr="00A8143E">
        <w:tc>
          <w:tcPr>
            <w:tcW w:w="1666" w:type="pct"/>
          </w:tcPr>
          <w:p w14:paraId="5B390BE2"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Reason for leaving:</w:t>
            </w:r>
          </w:p>
        </w:tc>
        <w:tc>
          <w:tcPr>
            <w:tcW w:w="3334" w:type="pct"/>
            <w:gridSpan w:val="2"/>
          </w:tcPr>
          <w:p w14:paraId="3689C554" w14:textId="77777777" w:rsidR="00136256" w:rsidRDefault="00136256" w:rsidP="00CC51F9">
            <w:pPr>
              <w:rPr>
                <w:rFonts w:ascii="Verdana" w:hAnsi="Verdana" w:cs="Arial"/>
                <w:sz w:val="20"/>
                <w:szCs w:val="20"/>
                <w:lang w:eastAsia="en-US"/>
              </w:rPr>
            </w:pPr>
          </w:p>
          <w:p w14:paraId="5E63F464" w14:textId="77777777" w:rsidR="00AF2CC4" w:rsidRPr="00136256" w:rsidRDefault="00AF2CC4" w:rsidP="00CC51F9">
            <w:pPr>
              <w:rPr>
                <w:rFonts w:ascii="Verdana" w:hAnsi="Verdana" w:cs="Arial"/>
                <w:sz w:val="20"/>
                <w:szCs w:val="20"/>
                <w:lang w:eastAsia="en-US"/>
              </w:rPr>
            </w:pPr>
          </w:p>
        </w:tc>
      </w:tr>
    </w:tbl>
    <w:p w14:paraId="0BA93D3E" w14:textId="77777777" w:rsidR="00136256" w:rsidRPr="00136256" w:rsidRDefault="00136256" w:rsidP="00136256">
      <w:pPr>
        <w:rPr>
          <w:rFonts w:ascii="Verdana" w:hAnsi="Verdana" w:cs="Arial"/>
          <w:b/>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131"/>
        <w:gridCol w:w="3131"/>
        <w:gridCol w:w="3132"/>
      </w:tblGrid>
      <w:tr w:rsidR="00136256" w:rsidRPr="00136256" w14:paraId="2FF7FF27" w14:textId="77777777" w:rsidTr="00A8143E">
        <w:tc>
          <w:tcPr>
            <w:tcW w:w="1665" w:type="pct"/>
          </w:tcPr>
          <w:p w14:paraId="769F274C"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Dates</w:t>
            </w:r>
          </w:p>
        </w:tc>
        <w:tc>
          <w:tcPr>
            <w:tcW w:w="1665" w:type="pct"/>
          </w:tcPr>
          <w:p w14:paraId="52B37C27"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Employer</w:t>
            </w:r>
          </w:p>
        </w:tc>
        <w:tc>
          <w:tcPr>
            <w:tcW w:w="1665" w:type="pct"/>
          </w:tcPr>
          <w:p w14:paraId="4AAED396"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Position /Duties</w:t>
            </w:r>
          </w:p>
        </w:tc>
      </w:tr>
      <w:tr w:rsidR="00136256" w:rsidRPr="00136256" w14:paraId="2B8AEB80" w14:textId="77777777" w:rsidTr="00A8143E">
        <w:trPr>
          <w:trHeight w:val="1134"/>
        </w:trPr>
        <w:tc>
          <w:tcPr>
            <w:tcW w:w="1665" w:type="pct"/>
          </w:tcPr>
          <w:p w14:paraId="580456F4" w14:textId="77777777" w:rsidR="00AF2CC4" w:rsidRDefault="00136256" w:rsidP="00B34663">
            <w:pPr>
              <w:rPr>
                <w:rFonts w:ascii="Verdana" w:hAnsi="Verdana" w:cs="Arial"/>
                <w:b/>
                <w:sz w:val="20"/>
                <w:szCs w:val="20"/>
                <w:lang w:eastAsia="en-US"/>
              </w:rPr>
            </w:pPr>
            <w:r w:rsidRPr="00136256">
              <w:rPr>
                <w:rFonts w:ascii="Verdana" w:hAnsi="Verdana" w:cs="Arial"/>
                <w:b/>
                <w:sz w:val="20"/>
                <w:szCs w:val="20"/>
                <w:lang w:eastAsia="en-US"/>
              </w:rPr>
              <w:t xml:space="preserve">From    </w:t>
            </w:r>
          </w:p>
          <w:p w14:paraId="3988BC09" w14:textId="77777777" w:rsidR="00AF2CC4" w:rsidRDefault="00AF2CC4" w:rsidP="00B34663">
            <w:pPr>
              <w:rPr>
                <w:rFonts w:ascii="Verdana" w:hAnsi="Verdana" w:cs="Arial"/>
                <w:b/>
                <w:sz w:val="20"/>
                <w:szCs w:val="20"/>
                <w:lang w:eastAsia="en-US"/>
              </w:rPr>
            </w:pPr>
          </w:p>
          <w:p w14:paraId="4DA2869A" w14:textId="77777777" w:rsidR="00136256" w:rsidRPr="00136256" w:rsidRDefault="00136256" w:rsidP="00B34663">
            <w:pPr>
              <w:rPr>
                <w:rFonts w:ascii="Verdana" w:hAnsi="Verdana"/>
                <w:sz w:val="20"/>
                <w:szCs w:val="20"/>
                <w:lang w:eastAsia="en-US"/>
              </w:rPr>
            </w:pPr>
            <w:r w:rsidRPr="00136256">
              <w:rPr>
                <w:rFonts w:ascii="Verdana" w:hAnsi="Verdana" w:cs="Arial"/>
                <w:b/>
                <w:sz w:val="20"/>
                <w:szCs w:val="20"/>
                <w:lang w:eastAsia="en-US"/>
              </w:rPr>
              <w:t xml:space="preserve">To </w:t>
            </w:r>
          </w:p>
        </w:tc>
        <w:tc>
          <w:tcPr>
            <w:tcW w:w="1665" w:type="pct"/>
          </w:tcPr>
          <w:p w14:paraId="6F1299E9" w14:textId="77777777" w:rsidR="00136256" w:rsidRPr="00136256" w:rsidRDefault="00136256" w:rsidP="00B34663">
            <w:pPr>
              <w:rPr>
                <w:rFonts w:ascii="Verdana" w:hAnsi="Verdana" w:cs="Arial"/>
                <w:sz w:val="20"/>
                <w:szCs w:val="20"/>
                <w:lang w:eastAsia="en-US"/>
              </w:rPr>
            </w:pPr>
          </w:p>
        </w:tc>
        <w:tc>
          <w:tcPr>
            <w:tcW w:w="1665" w:type="pct"/>
          </w:tcPr>
          <w:p w14:paraId="37A762ED" w14:textId="77777777" w:rsidR="00136256" w:rsidRPr="00136256" w:rsidRDefault="00136256" w:rsidP="00B34663">
            <w:pPr>
              <w:rPr>
                <w:rFonts w:ascii="Verdana" w:hAnsi="Verdana" w:cs="Arial"/>
                <w:sz w:val="20"/>
                <w:szCs w:val="20"/>
                <w:lang w:eastAsia="en-US"/>
              </w:rPr>
            </w:pPr>
          </w:p>
        </w:tc>
      </w:tr>
      <w:tr w:rsidR="00136256" w:rsidRPr="00136256" w14:paraId="38EB91A1" w14:textId="77777777" w:rsidTr="00A8143E">
        <w:tc>
          <w:tcPr>
            <w:tcW w:w="1665" w:type="pct"/>
          </w:tcPr>
          <w:p w14:paraId="0B795955"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Reason for leaving:</w:t>
            </w:r>
          </w:p>
        </w:tc>
        <w:tc>
          <w:tcPr>
            <w:tcW w:w="1665" w:type="pct"/>
            <w:gridSpan w:val="2"/>
          </w:tcPr>
          <w:p w14:paraId="4964BE76" w14:textId="77777777" w:rsidR="00136256" w:rsidRPr="00136256" w:rsidRDefault="00136256" w:rsidP="00B34663">
            <w:pPr>
              <w:rPr>
                <w:rFonts w:ascii="Verdana" w:hAnsi="Verdana" w:cs="Arial"/>
                <w:sz w:val="20"/>
                <w:szCs w:val="20"/>
                <w:lang w:eastAsia="en-US"/>
              </w:rPr>
            </w:pPr>
          </w:p>
        </w:tc>
      </w:tr>
    </w:tbl>
    <w:p w14:paraId="403EA262" w14:textId="77777777" w:rsidR="00136256" w:rsidRPr="00136256" w:rsidRDefault="00136256" w:rsidP="00136256">
      <w:pPr>
        <w:rPr>
          <w:rFonts w:ascii="Verdana" w:hAnsi="Verdana" w:cs="Arial"/>
          <w:b/>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3131"/>
        <w:gridCol w:w="3131"/>
        <w:gridCol w:w="3132"/>
      </w:tblGrid>
      <w:tr w:rsidR="00136256" w:rsidRPr="00136256" w14:paraId="07D62FED" w14:textId="77777777" w:rsidTr="00A8143E">
        <w:tc>
          <w:tcPr>
            <w:tcW w:w="1665" w:type="pct"/>
          </w:tcPr>
          <w:p w14:paraId="3DE85BB9"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Dates</w:t>
            </w:r>
          </w:p>
        </w:tc>
        <w:tc>
          <w:tcPr>
            <w:tcW w:w="1665" w:type="pct"/>
          </w:tcPr>
          <w:p w14:paraId="1613A50C" w14:textId="77777777" w:rsidR="00136256" w:rsidRPr="00136256" w:rsidRDefault="00136256" w:rsidP="00136256">
            <w:pPr>
              <w:rPr>
                <w:rFonts w:ascii="Verdana" w:hAnsi="Verdana" w:cs="Arial"/>
                <w:sz w:val="20"/>
                <w:szCs w:val="20"/>
                <w:lang w:eastAsia="en-US"/>
              </w:rPr>
            </w:pPr>
            <w:r w:rsidRPr="00136256">
              <w:rPr>
                <w:rFonts w:ascii="Verdana" w:hAnsi="Verdana"/>
                <w:sz w:val="20"/>
                <w:szCs w:val="20"/>
                <w:lang w:eastAsia="en-US"/>
              </w:rPr>
              <w:t>Employer</w:t>
            </w:r>
          </w:p>
        </w:tc>
        <w:tc>
          <w:tcPr>
            <w:tcW w:w="1665" w:type="pct"/>
          </w:tcPr>
          <w:p w14:paraId="0AAF72DD" w14:textId="77777777" w:rsidR="00136256" w:rsidRPr="00136256" w:rsidRDefault="006A7DF1" w:rsidP="00136256">
            <w:pPr>
              <w:rPr>
                <w:rFonts w:ascii="Verdana" w:hAnsi="Verdana" w:cs="Arial"/>
                <w:sz w:val="20"/>
                <w:szCs w:val="20"/>
                <w:lang w:eastAsia="en-US"/>
              </w:rPr>
            </w:pPr>
            <w:r w:rsidRPr="00136256">
              <w:rPr>
                <w:rFonts w:ascii="Verdana" w:hAnsi="Verdana"/>
                <w:sz w:val="20"/>
                <w:szCs w:val="20"/>
                <w:lang w:eastAsia="en-US"/>
              </w:rPr>
              <w:t>Position</w:t>
            </w:r>
            <w:r w:rsidR="00136256" w:rsidRPr="00136256">
              <w:rPr>
                <w:rFonts w:ascii="Verdana" w:hAnsi="Verdana"/>
                <w:sz w:val="20"/>
                <w:szCs w:val="20"/>
                <w:lang w:eastAsia="en-US"/>
              </w:rPr>
              <w:t>/Duties</w:t>
            </w:r>
          </w:p>
        </w:tc>
      </w:tr>
      <w:tr w:rsidR="00136256" w:rsidRPr="00136256" w14:paraId="05E9BCBF" w14:textId="77777777" w:rsidTr="00A8143E">
        <w:trPr>
          <w:trHeight w:val="1134"/>
        </w:trPr>
        <w:tc>
          <w:tcPr>
            <w:tcW w:w="1665" w:type="pct"/>
          </w:tcPr>
          <w:p w14:paraId="3EF94DF2" w14:textId="77777777" w:rsidR="00AF2CC4" w:rsidRDefault="00136256" w:rsidP="00770697">
            <w:pPr>
              <w:rPr>
                <w:rFonts w:ascii="Verdana" w:hAnsi="Verdana" w:cs="Arial"/>
                <w:b/>
                <w:sz w:val="20"/>
                <w:szCs w:val="20"/>
                <w:lang w:eastAsia="en-US"/>
              </w:rPr>
            </w:pPr>
            <w:r w:rsidRPr="00136256">
              <w:rPr>
                <w:rFonts w:ascii="Verdana" w:hAnsi="Verdana" w:cs="Arial"/>
                <w:b/>
                <w:sz w:val="20"/>
                <w:szCs w:val="20"/>
                <w:lang w:eastAsia="en-US"/>
              </w:rPr>
              <w:t xml:space="preserve">From </w:t>
            </w:r>
          </w:p>
          <w:p w14:paraId="7D301540" w14:textId="77777777" w:rsidR="00AF2CC4" w:rsidRDefault="00AF2CC4" w:rsidP="00770697">
            <w:pPr>
              <w:rPr>
                <w:rFonts w:ascii="Verdana" w:hAnsi="Verdana" w:cs="Arial"/>
                <w:b/>
                <w:sz w:val="20"/>
                <w:szCs w:val="20"/>
                <w:lang w:eastAsia="en-US"/>
              </w:rPr>
            </w:pPr>
          </w:p>
          <w:p w14:paraId="38AC3E5F" w14:textId="77777777" w:rsidR="00136256" w:rsidRPr="00136256" w:rsidRDefault="00136256" w:rsidP="00770697">
            <w:pPr>
              <w:rPr>
                <w:rFonts w:ascii="Verdana" w:hAnsi="Verdana"/>
                <w:sz w:val="20"/>
                <w:szCs w:val="20"/>
                <w:lang w:eastAsia="en-US"/>
              </w:rPr>
            </w:pPr>
            <w:r w:rsidRPr="00136256">
              <w:rPr>
                <w:rFonts w:ascii="Verdana" w:hAnsi="Verdana" w:cs="Arial"/>
                <w:b/>
                <w:sz w:val="20"/>
                <w:szCs w:val="20"/>
                <w:lang w:eastAsia="en-US"/>
              </w:rPr>
              <w:t xml:space="preserve">To </w:t>
            </w:r>
          </w:p>
        </w:tc>
        <w:tc>
          <w:tcPr>
            <w:tcW w:w="1665" w:type="pct"/>
          </w:tcPr>
          <w:p w14:paraId="42E1A1BF" w14:textId="77777777" w:rsidR="00136256" w:rsidRDefault="00136256" w:rsidP="00770697">
            <w:pPr>
              <w:rPr>
                <w:rFonts w:ascii="Verdana" w:hAnsi="Verdana" w:cs="Arial"/>
                <w:sz w:val="20"/>
                <w:szCs w:val="20"/>
                <w:lang w:eastAsia="en-US"/>
              </w:rPr>
            </w:pPr>
          </w:p>
          <w:p w14:paraId="6506F10E" w14:textId="77777777" w:rsidR="00AF2CC4" w:rsidRPr="00136256" w:rsidRDefault="00AF2CC4" w:rsidP="00770697">
            <w:pPr>
              <w:rPr>
                <w:rFonts w:ascii="Verdana" w:hAnsi="Verdana" w:cs="Arial"/>
                <w:sz w:val="20"/>
                <w:szCs w:val="20"/>
                <w:lang w:eastAsia="en-US"/>
              </w:rPr>
            </w:pPr>
          </w:p>
        </w:tc>
        <w:tc>
          <w:tcPr>
            <w:tcW w:w="1665" w:type="pct"/>
          </w:tcPr>
          <w:p w14:paraId="565A89AA" w14:textId="77777777" w:rsidR="00136256" w:rsidRDefault="00136256" w:rsidP="00770697">
            <w:pPr>
              <w:rPr>
                <w:rFonts w:ascii="Verdana" w:hAnsi="Verdana" w:cs="Arial"/>
                <w:sz w:val="20"/>
                <w:szCs w:val="20"/>
                <w:lang w:eastAsia="en-US"/>
              </w:rPr>
            </w:pPr>
          </w:p>
          <w:p w14:paraId="6A6027F4" w14:textId="77777777" w:rsidR="00AF2CC4" w:rsidRPr="00136256" w:rsidRDefault="00AF2CC4" w:rsidP="00770697">
            <w:pPr>
              <w:rPr>
                <w:rFonts w:ascii="Verdana" w:hAnsi="Verdana" w:cs="Arial"/>
                <w:sz w:val="20"/>
                <w:szCs w:val="20"/>
                <w:lang w:eastAsia="en-US"/>
              </w:rPr>
            </w:pPr>
          </w:p>
        </w:tc>
      </w:tr>
      <w:tr w:rsidR="00136256" w:rsidRPr="00136256" w14:paraId="291A6954" w14:textId="77777777" w:rsidTr="00AF2CC4">
        <w:trPr>
          <w:trHeight w:val="240"/>
        </w:trPr>
        <w:tc>
          <w:tcPr>
            <w:tcW w:w="1665" w:type="pct"/>
          </w:tcPr>
          <w:p w14:paraId="72FA9D96" w14:textId="77777777" w:rsidR="00136256" w:rsidRPr="00136256" w:rsidRDefault="00136256" w:rsidP="00136256">
            <w:pPr>
              <w:rPr>
                <w:rFonts w:ascii="Verdana" w:hAnsi="Verdana"/>
                <w:sz w:val="20"/>
                <w:szCs w:val="20"/>
                <w:lang w:eastAsia="en-US"/>
              </w:rPr>
            </w:pPr>
            <w:r w:rsidRPr="00136256">
              <w:rPr>
                <w:rFonts w:ascii="Verdana" w:hAnsi="Verdana"/>
                <w:sz w:val="20"/>
                <w:szCs w:val="20"/>
                <w:lang w:eastAsia="en-US"/>
              </w:rPr>
              <w:t>Reason for leaving:</w:t>
            </w:r>
          </w:p>
        </w:tc>
        <w:tc>
          <w:tcPr>
            <w:tcW w:w="1665" w:type="pct"/>
            <w:gridSpan w:val="2"/>
          </w:tcPr>
          <w:p w14:paraId="137C7829" w14:textId="77777777" w:rsidR="00AF2CC4" w:rsidRPr="00136256" w:rsidRDefault="00AF2CC4" w:rsidP="00770697">
            <w:pPr>
              <w:rPr>
                <w:rFonts w:ascii="Verdana" w:hAnsi="Verdana" w:cs="Arial"/>
                <w:sz w:val="20"/>
                <w:szCs w:val="20"/>
                <w:lang w:eastAsia="en-US"/>
              </w:rPr>
            </w:pPr>
          </w:p>
        </w:tc>
      </w:tr>
    </w:tbl>
    <w:p w14:paraId="75478A56" w14:textId="77777777" w:rsidR="00136256" w:rsidRPr="00136256" w:rsidRDefault="00136256" w:rsidP="00136256">
      <w:pPr>
        <w:rPr>
          <w:rFonts w:ascii="Verdana" w:hAnsi="Verdana" w:cs="Arial"/>
          <w:b/>
          <w:sz w:val="22"/>
          <w:szCs w:val="22"/>
          <w:lang w:eastAsia="en-US"/>
        </w:rPr>
      </w:pPr>
      <w:r w:rsidRPr="00136256">
        <w:rPr>
          <w:rFonts w:ascii="Verdana" w:hAnsi="Verdana" w:cs="Arial"/>
          <w:b/>
          <w:sz w:val="22"/>
          <w:szCs w:val="22"/>
          <w:lang w:eastAsia="en-US"/>
        </w:rPr>
        <w:lastRenderedPageBreak/>
        <w:t>Education, training &amp; qualifications</w:t>
      </w:r>
    </w:p>
    <w:p w14:paraId="549308BE" w14:textId="77777777" w:rsidR="00136256" w:rsidRPr="00136256" w:rsidRDefault="00136256" w:rsidP="00136256">
      <w:pPr>
        <w:rPr>
          <w:rFonts w:ascii="Verdana" w:hAnsi="Verdana" w:cs="Arial"/>
          <w:b/>
          <w:sz w:val="22"/>
          <w:szCs w:val="22"/>
          <w:lang w:eastAsia="en-US"/>
        </w:rPr>
      </w:pPr>
    </w:p>
    <w:p w14:paraId="27C33279" w14:textId="77777777" w:rsidR="00136256" w:rsidRPr="00136256" w:rsidRDefault="00136256" w:rsidP="00136256">
      <w:pPr>
        <w:jc w:val="both"/>
        <w:rPr>
          <w:rFonts w:ascii="Verdana" w:hAnsi="Verdana" w:cs="Arial"/>
          <w:i/>
          <w:sz w:val="20"/>
          <w:szCs w:val="20"/>
          <w:lang w:eastAsia="en-US"/>
        </w:rPr>
      </w:pPr>
      <w:r w:rsidRPr="00136256">
        <w:rPr>
          <w:rFonts w:ascii="Verdana" w:hAnsi="Verdana" w:cs="Arial"/>
          <w:i/>
          <w:sz w:val="20"/>
          <w:szCs w:val="20"/>
          <w:lang w:eastAsia="en-US"/>
        </w:rPr>
        <w:t>Please use this space to list any education, training or qualifications you have which are relevant to this post.  Please list dates, where obtained and to what level. You may type this section if you prefer.</w:t>
      </w:r>
    </w:p>
    <w:p w14:paraId="06741072" w14:textId="77777777" w:rsidR="00136256" w:rsidRPr="00136256" w:rsidRDefault="00136256" w:rsidP="00136256">
      <w:pPr>
        <w:rPr>
          <w:lang w:eastAsia="en-US"/>
        </w:rPr>
      </w:pPr>
    </w:p>
    <w:tbl>
      <w:tblPr>
        <w:tblW w:w="954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9540"/>
      </w:tblGrid>
      <w:tr w:rsidR="00136256" w:rsidRPr="00136256" w14:paraId="3F280ECC" w14:textId="77777777" w:rsidTr="00A8143E">
        <w:trPr>
          <w:trHeight w:hRule="exact" w:val="11907"/>
          <w:jc w:val="center"/>
        </w:trPr>
        <w:tc>
          <w:tcPr>
            <w:tcW w:w="9540" w:type="dxa"/>
          </w:tcPr>
          <w:p w14:paraId="2DA799A4" w14:textId="77777777" w:rsidR="00136256" w:rsidRPr="00136256" w:rsidRDefault="00136256" w:rsidP="00136256">
            <w:pPr>
              <w:jc w:val="center"/>
              <w:rPr>
                <w:rFonts w:ascii="Verdana" w:hAnsi="Verdana" w:cs="Arial"/>
                <w:b/>
                <w:sz w:val="20"/>
                <w:szCs w:val="20"/>
                <w:lang w:eastAsia="en-US"/>
              </w:rPr>
            </w:pPr>
          </w:p>
          <w:p w14:paraId="11BDF336" w14:textId="77777777" w:rsidR="00136256" w:rsidRPr="00136256" w:rsidRDefault="00136256" w:rsidP="00770697">
            <w:pPr>
              <w:rPr>
                <w:rFonts w:ascii="Verdana" w:hAnsi="Verdana" w:cs="Arial"/>
                <w:sz w:val="20"/>
                <w:szCs w:val="20"/>
                <w:lang w:eastAsia="en-US"/>
              </w:rPr>
            </w:pPr>
          </w:p>
        </w:tc>
      </w:tr>
    </w:tbl>
    <w:p w14:paraId="7ECC7A14" w14:textId="77777777" w:rsidR="00136256" w:rsidRPr="00136256" w:rsidRDefault="00136256" w:rsidP="00136256">
      <w:pPr>
        <w:jc w:val="center"/>
        <w:rPr>
          <w:rFonts w:ascii="Verdana" w:hAnsi="Verdana" w:cs="Arial"/>
          <w:sz w:val="20"/>
          <w:szCs w:val="20"/>
          <w:u w:val="single"/>
          <w:lang w:eastAsia="en-US"/>
        </w:rPr>
      </w:pPr>
    </w:p>
    <w:p w14:paraId="05744688" w14:textId="77777777" w:rsidR="00136256" w:rsidRPr="00136256" w:rsidRDefault="00136256" w:rsidP="00136256">
      <w:pPr>
        <w:rPr>
          <w:rFonts w:ascii="Verdana" w:hAnsi="Verdana"/>
          <w:b/>
          <w:sz w:val="20"/>
          <w:szCs w:val="20"/>
          <w:lang w:eastAsia="en-US"/>
        </w:rPr>
      </w:pPr>
      <w:r w:rsidRPr="00136256">
        <w:rPr>
          <w:rFonts w:ascii="Verdana" w:hAnsi="Verdana"/>
          <w:b/>
          <w:sz w:val="20"/>
          <w:szCs w:val="20"/>
          <w:lang w:eastAsia="en-US"/>
        </w:rPr>
        <w:t>Please continue on a separate sheet if necessary.</w:t>
      </w:r>
    </w:p>
    <w:p w14:paraId="58C28D39" w14:textId="77777777" w:rsidR="00136256" w:rsidRPr="00136256" w:rsidRDefault="00136256" w:rsidP="00136256">
      <w:pPr>
        <w:jc w:val="center"/>
        <w:rPr>
          <w:rFonts w:ascii="Verdana" w:hAnsi="Verdana" w:cs="Arial"/>
          <w:sz w:val="20"/>
          <w:szCs w:val="20"/>
          <w:u w:val="single"/>
          <w:lang w:eastAsia="en-US"/>
        </w:rPr>
      </w:pPr>
    </w:p>
    <w:p w14:paraId="3AB097ED" w14:textId="77777777" w:rsidR="000E5F89" w:rsidRDefault="000E5F89" w:rsidP="00136256">
      <w:pPr>
        <w:rPr>
          <w:rFonts w:ascii="Verdana" w:hAnsi="Verdana" w:cs="Arial"/>
          <w:b/>
          <w:sz w:val="22"/>
          <w:szCs w:val="22"/>
          <w:lang w:eastAsia="en-US"/>
        </w:rPr>
      </w:pPr>
    </w:p>
    <w:p w14:paraId="23C13F3C" w14:textId="77777777" w:rsidR="00D92494" w:rsidRDefault="00D92494" w:rsidP="00D92494">
      <w:pPr>
        <w:rPr>
          <w:rFonts w:ascii="Verdana" w:hAnsi="Verdana" w:cs="Arial"/>
          <w:b/>
          <w:sz w:val="22"/>
          <w:szCs w:val="22"/>
          <w:lang w:eastAsia="en-US"/>
        </w:rPr>
      </w:pPr>
      <w:r w:rsidRPr="00D92494">
        <w:rPr>
          <w:rFonts w:ascii="Verdana" w:hAnsi="Verdana" w:cs="Arial"/>
          <w:b/>
          <w:sz w:val="22"/>
          <w:szCs w:val="22"/>
          <w:highlight w:val="yellow"/>
          <w:lang w:eastAsia="en-US"/>
        </w:rPr>
        <w:t>Alongside this application, please also attach a separate s</w:t>
      </w:r>
      <w:r w:rsidR="00136256" w:rsidRPr="00D92494">
        <w:rPr>
          <w:rFonts w:ascii="Verdana" w:hAnsi="Verdana" w:cs="Arial"/>
          <w:b/>
          <w:sz w:val="22"/>
          <w:szCs w:val="22"/>
          <w:highlight w:val="yellow"/>
          <w:lang w:eastAsia="en-US"/>
        </w:rPr>
        <w:t>upporting statement</w:t>
      </w:r>
      <w:r w:rsidRPr="00D92494">
        <w:rPr>
          <w:rFonts w:ascii="Verdana" w:hAnsi="Verdana" w:cs="Arial"/>
          <w:b/>
          <w:sz w:val="22"/>
          <w:szCs w:val="22"/>
          <w:highlight w:val="yellow"/>
          <w:lang w:eastAsia="en-US"/>
        </w:rPr>
        <w:t xml:space="preserve"> to address the Person Specification</w:t>
      </w:r>
      <w:r w:rsidRPr="00944964">
        <w:rPr>
          <w:rFonts w:ascii="Verdana" w:hAnsi="Verdana" w:cs="Arial"/>
          <w:b/>
          <w:sz w:val="22"/>
          <w:szCs w:val="22"/>
          <w:highlight w:val="yellow"/>
          <w:lang w:eastAsia="en-US"/>
        </w:rPr>
        <w:t xml:space="preserve">. </w:t>
      </w:r>
      <w:r w:rsidR="00944964" w:rsidRPr="00944964">
        <w:rPr>
          <w:rFonts w:ascii="Verdana" w:hAnsi="Verdana" w:cs="Arial"/>
          <w:b/>
          <w:sz w:val="22"/>
          <w:szCs w:val="22"/>
          <w:highlight w:val="yellow"/>
        </w:rPr>
        <w:t>It should be no more than 3 single A4 pages</w:t>
      </w:r>
    </w:p>
    <w:p w14:paraId="47A395FF" w14:textId="77777777" w:rsidR="00D92494" w:rsidRDefault="00D92494" w:rsidP="00D92494">
      <w:pPr>
        <w:rPr>
          <w:rFonts w:ascii="Verdana" w:hAnsi="Verdana" w:cs="Arial"/>
          <w:b/>
          <w:sz w:val="22"/>
          <w:szCs w:val="22"/>
          <w:lang w:eastAsia="en-US"/>
        </w:rPr>
      </w:pPr>
    </w:p>
    <w:p w14:paraId="69BE3020" w14:textId="77777777" w:rsidR="00136256" w:rsidRPr="00136256" w:rsidRDefault="00573356" w:rsidP="00D92494">
      <w:pPr>
        <w:rPr>
          <w:rFonts w:ascii="Verdana" w:hAnsi="Verdana" w:cs="Arial"/>
          <w:i/>
          <w:sz w:val="20"/>
          <w:szCs w:val="20"/>
          <w:lang w:eastAsia="en-US"/>
        </w:rPr>
      </w:pPr>
      <w:r>
        <w:rPr>
          <w:rFonts w:ascii="Verdana" w:hAnsi="Verdana" w:cs="Arial"/>
          <w:b/>
          <w:i/>
          <w:sz w:val="20"/>
          <w:szCs w:val="20"/>
          <w:lang w:eastAsia="en-US"/>
        </w:rPr>
        <w:t>Pl</w:t>
      </w:r>
      <w:r w:rsidR="00136256" w:rsidRPr="00136256">
        <w:rPr>
          <w:rFonts w:ascii="Verdana" w:hAnsi="Verdana" w:cs="Arial"/>
          <w:b/>
          <w:i/>
          <w:sz w:val="20"/>
          <w:szCs w:val="20"/>
          <w:lang w:eastAsia="en-US"/>
        </w:rPr>
        <w:t>ease give details of the skills, knowledge and experience that you can bring to this position</w:t>
      </w:r>
      <w:r w:rsidR="00136256" w:rsidRPr="00D92494">
        <w:rPr>
          <w:rFonts w:ascii="Verdana" w:hAnsi="Verdana" w:cs="Arial"/>
          <w:i/>
          <w:sz w:val="20"/>
          <w:szCs w:val="20"/>
          <w:lang w:eastAsia="en-US"/>
        </w:rPr>
        <w:t>.  You should address each point of the Personal Specification for this role individually and be aware that this is the principal item upon which shortlisting will be based.</w:t>
      </w:r>
      <w:r w:rsidR="00136256" w:rsidRPr="00136256">
        <w:rPr>
          <w:rFonts w:ascii="Verdana" w:hAnsi="Verdana" w:cs="Arial"/>
          <w:i/>
          <w:sz w:val="20"/>
          <w:szCs w:val="20"/>
          <w:lang w:eastAsia="en-US"/>
        </w:rPr>
        <w:t xml:space="preserve"> </w:t>
      </w:r>
    </w:p>
    <w:p w14:paraId="40492952" w14:textId="77777777" w:rsidR="00136256" w:rsidRPr="00136256" w:rsidRDefault="00136256" w:rsidP="00136256">
      <w:pPr>
        <w:jc w:val="both"/>
        <w:rPr>
          <w:rFonts w:ascii="Verdana" w:hAnsi="Verdana" w:cs="Arial"/>
          <w:i/>
          <w:sz w:val="20"/>
          <w:szCs w:val="20"/>
          <w:lang w:eastAsia="en-US"/>
        </w:rPr>
      </w:pPr>
    </w:p>
    <w:p w14:paraId="51C305A1" w14:textId="77777777" w:rsidR="00136256" w:rsidRDefault="00136256" w:rsidP="00136256">
      <w:pPr>
        <w:keepNext/>
        <w:outlineLvl w:val="0"/>
        <w:rPr>
          <w:rFonts w:ascii="Verdana" w:hAnsi="Verdana" w:cs="Arial"/>
          <w:b/>
          <w:sz w:val="22"/>
          <w:szCs w:val="22"/>
          <w:lang w:eastAsia="en-US"/>
        </w:rPr>
      </w:pPr>
    </w:p>
    <w:p w14:paraId="41BBDF55" w14:textId="77777777" w:rsidR="00136256" w:rsidRPr="00136256" w:rsidRDefault="00136256" w:rsidP="00136256">
      <w:pPr>
        <w:keepNext/>
        <w:outlineLvl w:val="0"/>
        <w:rPr>
          <w:rFonts w:ascii="Verdana" w:hAnsi="Verdana" w:cs="Arial"/>
          <w:b/>
          <w:sz w:val="22"/>
          <w:szCs w:val="22"/>
          <w:lang w:eastAsia="en-US"/>
        </w:rPr>
      </w:pPr>
      <w:r w:rsidRPr="00136256">
        <w:rPr>
          <w:rFonts w:ascii="Verdana" w:hAnsi="Verdana" w:cs="Arial"/>
          <w:b/>
          <w:sz w:val="22"/>
          <w:szCs w:val="22"/>
          <w:lang w:eastAsia="en-US"/>
        </w:rPr>
        <w:t>Referees</w:t>
      </w:r>
    </w:p>
    <w:p w14:paraId="5F73A4A8" w14:textId="77777777" w:rsidR="00136256" w:rsidRPr="00136256" w:rsidRDefault="00136256" w:rsidP="00136256">
      <w:pPr>
        <w:rPr>
          <w:rFonts w:ascii="Verdana" w:hAnsi="Verdana" w:cs="Arial"/>
          <w:b/>
          <w:sz w:val="20"/>
          <w:szCs w:val="20"/>
          <w:lang w:eastAsia="en-US"/>
        </w:rPr>
      </w:pPr>
    </w:p>
    <w:p w14:paraId="7280A6A2" w14:textId="77777777" w:rsidR="00136256" w:rsidRPr="00136256" w:rsidRDefault="00136256" w:rsidP="00136256">
      <w:pPr>
        <w:rPr>
          <w:rFonts w:ascii="Verdana" w:hAnsi="Verdana" w:cs="Arial"/>
          <w:i/>
          <w:sz w:val="20"/>
          <w:szCs w:val="20"/>
          <w:lang w:eastAsia="en-US"/>
        </w:rPr>
      </w:pPr>
      <w:r w:rsidRPr="00136256">
        <w:rPr>
          <w:rFonts w:ascii="Verdana" w:hAnsi="Verdana" w:cs="Arial"/>
          <w:i/>
          <w:sz w:val="20"/>
          <w:szCs w:val="20"/>
          <w:lang w:eastAsia="en-US"/>
        </w:rPr>
        <w:t xml:space="preserve">Please give the details of two referees (who should not be related to you) who can provide us with information on your experience.  </w:t>
      </w:r>
      <w:r w:rsidRPr="00136256">
        <w:rPr>
          <w:rFonts w:ascii="Verdana" w:hAnsi="Verdana" w:cs="Arial"/>
          <w:b/>
          <w:i/>
          <w:sz w:val="20"/>
          <w:szCs w:val="20"/>
          <w:lang w:eastAsia="en-US"/>
        </w:rPr>
        <w:t xml:space="preserve">These should be your present or most recent employers if previously employed and should cover your most recent three years of employment and or study. </w:t>
      </w:r>
      <w:r w:rsidRPr="00136256">
        <w:rPr>
          <w:rFonts w:ascii="Verdana" w:hAnsi="Verdana" w:cs="Arial"/>
          <w:i/>
          <w:sz w:val="20"/>
          <w:szCs w:val="20"/>
          <w:lang w:eastAsia="en-US"/>
        </w:rPr>
        <w:t xml:space="preserve">If you require more than two referees to cover this three-year period, please use a continuation sheet. </w:t>
      </w:r>
    </w:p>
    <w:p w14:paraId="4C857A61" w14:textId="77777777" w:rsidR="00136256" w:rsidRPr="00136256" w:rsidRDefault="00136256" w:rsidP="00136256">
      <w:pPr>
        <w:rPr>
          <w:rFonts w:ascii="Verdana" w:hAnsi="Verdana" w:cs="Arial"/>
          <w:i/>
          <w:sz w:val="20"/>
          <w:szCs w:val="20"/>
          <w:lang w:eastAsia="en-US"/>
        </w:rPr>
      </w:pPr>
    </w:p>
    <w:p w14:paraId="37B4B9E0" w14:textId="77777777" w:rsidR="00136256" w:rsidRPr="00136256" w:rsidRDefault="00136256" w:rsidP="00136256">
      <w:pPr>
        <w:numPr>
          <w:ilvl w:val="0"/>
          <w:numId w:val="37"/>
        </w:numPr>
        <w:spacing w:after="120"/>
        <w:ind w:left="567" w:hanging="567"/>
        <w:rPr>
          <w:rFonts w:ascii="Verdana" w:hAnsi="Verdana" w:cs="Arial"/>
          <w:sz w:val="20"/>
          <w:szCs w:val="20"/>
          <w:lang w:eastAsia="en-US"/>
        </w:rPr>
      </w:pPr>
      <w:r w:rsidRPr="00136256">
        <w:rPr>
          <w:rFonts w:ascii="Verdana" w:hAnsi="Verdana" w:cs="Arial"/>
          <w:sz w:val="20"/>
          <w:szCs w:val="20"/>
          <w:lang w:eastAsia="en-US"/>
        </w:rPr>
        <w:t>I agree that reference checks can be requested from the referees given in this form, or any that I later provide to the organisation (Please tick if you agree). Reference checks can include:</w:t>
      </w:r>
    </w:p>
    <w:p w14:paraId="2B4B89AA" w14:textId="77777777" w:rsidR="00136256" w:rsidRPr="00136256" w:rsidRDefault="00136256" w:rsidP="00136256">
      <w:pPr>
        <w:numPr>
          <w:ilvl w:val="0"/>
          <w:numId w:val="39"/>
        </w:numPr>
        <w:spacing w:after="120"/>
        <w:ind w:left="993" w:hanging="426"/>
        <w:rPr>
          <w:rFonts w:ascii="Verdana" w:hAnsi="Verdana" w:cs="Arial"/>
          <w:sz w:val="20"/>
          <w:szCs w:val="20"/>
          <w:lang w:eastAsia="en-US"/>
        </w:rPr>
      </w:pPr>
      <w:r w:rsidRPr="00136256">
        <w:rPr>
          <w:rFonts w:ascii="Verdana" w:hAnsi="Verdana" w:cs="Arial"/>
          <w:sz w:val="20"/>
          <w:szCs w:val="20"/>
          <w:lang w:eastAsia="en-US"/>
        </w:rPr>
        <w:t>Confirmation, details and dates of employment/volunteering</w:t>
      </w:r>
    </w:p>
    <w:p w14:paraId="0BECF695" w14:textId="77777777" w:rsidR="00136256" w:rsidRPr="00136256" w:rsidRDefault="00136256" w:rsidP="00136256">
      <w:pPr>
        <w:numPr>
          <w:ilvl w:val="0"/>
          <w:numId w:val="39"/>
        </w:numPr>
        <w:spacing w:after="120"/>
        <w:ind w:left="993" w:hanging="426"/>
        <w:rPr>
          <w:rFonts w:ascii="Verdana" w:hAnsi="Verdana" w:cs="Arial"/>
          <w:sz w:val="20"/>
          <w:szCs w:val="20"/>
          <w:lang w:eastAsia="en-US"/>
        </w:rPr>
      </w:pPr>
      <w:r w:rsidRPr="00136256">
        <w:rPr>
          <w:rFonts w:ascii="Verdana" w:hAnsi="Verdana" w:cs="Arial"/>
          <w:sz w:val="20"/>
          <w:szCs w:val="20"/>
          <w:lang w:eastAsia="en-US"/>
        </w:rPr>
        <w:t>Opinion on suitability to fulfil requirements of this role</w:t>
      </w:r>
    </w:p>
    <w:p w14:paraId="1CBC71F8" w14:textId="77777777" w:rsidR="00136256" w:rsidRPr="00136256" w:rsidRDefault="00136256" w:rsidP="00136256">
      <w:pPr>
        <w:numPr>
          <w:ilvl w:val="0"/>
          <w:numId w:val="39"/>
        </w:numPr>
        <w:spacing w:after="120"/>
        <w:ind w:left="993" w:hanging="426"/>
        <w:rPr>
          <w:rFonts w:ascii="Verdana" w:hAnsi="Verdana" w:cs="Arial"/>
          <w:sz w:val="20"/>
          <w:szCs w:val="20"/>
          <w:lang w:eastAsia="en-US"/>
        </w:rPr>
      </w:pPr>
      <w:r w:rsidRPr="00136256">
        <w:rPr>
          <w:rFonts w:ascii="Verdana" w:hAnsi="Verdana" w:cs="Arial"/>
          <w:sz w:val="20"/>
          <w:szCs w:val="20"/>
          <w:lang w:eastAsia="en-US"/>
        </w:rPr>
        <w:t>Work performance ratings</w:t>
      </w:r>
    </w:p>
    <w:p w14:paraId="046D07A5" w14:textId="77777777" w:rsidR="00136256" w:rsidRPr="00136256" w:rsidRDefault="00136256" w:rsidP="00136256">
      <w:pPr>
        <w:numPr>
          <w:ilvl w:val="0"/>
          <w:numId w:val="39"/>
        </w:numPr>
        <w:spacing w:after="120"/>
        <w:ind w:left="993" w:hanging="426"/>
        <w:rPr>
          <w:rFonts w:ascii="Verdana" w:hAnsi="Verdana" w:cs="Arial"/>
          <w:sz w:val="20"/>
          <w:szCs w:val="20"/>
          <w:lang w:eastAsia="en-US"/>
        </w:rPr>
      </w:pPr>
      <w:r w:rsidRPr="00136256">
        <w:rPr>
          <w:rFonts w:ascii="Verdana" w:hAnsi="Verdana" w:cs="Arial"/>
          <w:sz w:val="20"/>
          <w:szCs w:val="20"/>
          <w:lang w:eastAsia="en-US"/>
        </w:rPr>
        <w:t>Details of any outstanding disciplinary, grievances or management actions against you</w:t>
      </w:r>
    </w:p>
    <w:p w14:paraId="65CB0288" w14:textId="77777777" w:rsidR="00136256" w:rsidRPr="00136256" w:rsidRDefault="00136256" w:rsidP="00136256">
      <w:pPr>
        <w:spacing w:after="120"/>
        <w:ind w:left="851"/>
        <w:rPr>
          <w:rFonts w:ascii="Verdana" w:hAnsi="Verdana" w:cs="Arial"/>
          <w:sz w:val="20"/>
          <w:szCs w:val="20"/>
          <w:lang w:eastAsia="en-US"/>
        </w:rPr>
      </w:pPr>
    </w:p>
    <w:p w14:paraId="382D0116"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SIGNED: __</w:t>
      </w:r>
      <w:r w:rsidR="00AF2CC4" w:rsidRPr="00136256">
        <w:rPr>
          <w:rFonts w:ascii="Verdana" w:hAnsi="Verdana" w:cs="Arial"/>
          <w:b/>
          <w:sz w:val="20"/>
          <w:szCs w:val="20"/>
          <w:lang w:eastAsia="en-US"/>
        </w:rPr>
        <w:t xml:space="preserve"> </w:t>
      </w:r>
      <w:r w:rsidRPr="00136256">
        <w:rPr>
          <w:rFonts w:ascii="Verdana" w:hAnsi="Verdana" w:cs="Arial"/>
          <w:b/>
          <w:sz w:val="20"/>
          <w:szCs w:val="20"/>
          <w:lang w:eastAsia="en-US"/>
        </w:rPr>
        <w:t>______________________________</w:t>
      </w:r>
    </w:p>
    <w:p w14:paraId="318F6F20" w14:textId="77777777" w:rsidR="00136256" w:rsidRPr="00136256" w:rsidRDefault="00136256" w:rsidP="00136256">
      <w:pPr>
        <w:jc w:val="both"/>
        <w:rPr>
          <w:rFonts w:ascii="Verdana" w:hAnsi="Verdana" w:cs="Arial"/>
          <w:b/>
          <w:sz w:val="20"/>
          <w:szCs w:val="20"/>
          <w:lang w:eastAsia="en-US"/>
        </w:rPr>
      </w:pPr>
    </w:p>
    <w:p w14:paraId="66A6F910" w14:textId="77777777" w:rsidR="00136256" w:rsidRPr="00136256" w:rsidRDefault="00136256" w:rsidP="00136256">
      <w:pPr>
        <w:jc w:val="both"/>
        <w:rPr>
          <w:rFonts w:ascii="Verdana" w:hAnsi="Verdana" w:cs="Arial"/>
          <w:b/>
          <w:sz w:val="20"/>
          <w:szCs w:val="20"/>
          <w:lang w:eastAsia="en-US"/>
        </w:rPr>
      </w:pPr>
    </w:p>
    <w:p w14:paraId="2EADBDDE"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NAME: ____</w:t>
      </w:r>
      <w:r w:rsidR="00AF2CC4" w:rsidRPr="00136256">
        <w:rPr>
          <w:rFonts w:ascii="Verdana" w:hAnsi="Verdana" w:cs="Arial"/>
          <w:b/>
          <w:sz w:val="20"/>
          <w:szCs w:val="20"/>
          <w:lang w:eastAsia="en-US"/>
        </w:rPr>
        <w:t xml:space="preserve"> </w:t>
      </w:r>
      <w:r w:rsidRPr="00136256">
        <w:rPr>
          <w:rFonts w:ascii="Verdana" w:hAnsi="Verdana" w:cs="Arial"/>
          <w:b/>
          <w:sz w:val="20"/>
          <w:szCs w:val="20"/>
          <w:lang w:eastAsia="en-US"/>
        </w:rPr>
        <w:t>______________________________</w:t>
      </w:r>
    </w:p>
    <w:p w14:paraId="5A59CC6E" w14:textId="77777777" w:rsidR="00136256" w:rsidRPr="00136256" w:rsidRDefault="00136256" w:rsidP="00136256">
      <w:pPr>
        <w:jc w:val="both"/>
        <w:rPr>
          <w:rFonts w:ascii="Verdana" w:hAnsi="Verdana" w:cs="Arial"/>
          <w:b/>
          <w:sz w:val="20"/>
          <w:szCs w:val="20"/>
          <w:lang w:eastAsia="en-US"/>
        </w:rPr>
      </w:pPr>
    </w:p>
    <w:p w14:paraId="42048F8C" w14:textId="77777777" w:rsidR="00136256" w:rsidRPr="00136256" w:rsidRDefault="00136256" w:rsidP="00136256">
      <w:pPr>
        <w:jc w:val="both"/>
        <w:rPr>
          <w:rFonts w:ascii="Verdana" w:hAnsi="Verdana" w:cs="Arial"/>
          <w:b/>
          <w:sz w:val="20"/>
          <w:szCs w:val="20"/>
          <w:lang w:eastAsia="en-US"/>
        </w:rPr>
      </w:pPr>
    </w:p>
    <w:p w14:paraId="4403C3CD"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DATE:     ________________________________</w:t>
      </w:r>
    </w:p>
    <w:p w14:paraId="5F7B766C" w14:textId="77777777" w:rsidR="00136256" w:rsidRPr="00136256" w:rsidRDefault="00136256" w:rsidP="00136256">
      <w:pPr>
        <w:rPr>
          <w:rFonts w:ascii="Verdana" w:hAnsi="Verdana" w:cs="Arial"/>
          <w:i/>
          <w:sz w:val="20"/>
          <w:szCs w:val="20"/>
          <w:lang w:eastAsia="en-US"/>
        </w:rPr>
      </w:pPr>
    </w:p>
    <w:p w14:paraId="1E7AFD1B" w14:textId="77777777" w:rsidR="00136256" w:rsidRPr="00136256" w:rsidRDefault="00136256" w:rsidP="00136256">
      <w:pPr>
        <w:rPr>
          <w:rFonts w:ascii="Verdana" w:hAnsi="Verdana" w:cs="Arial"/>
          <w:i/>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405"/>
        <w:gridCol w:w="6989"/>
      </w:tblGrid>
      <w:tr w:rsidR="00136256" w:rsidRPr="00136256" w14:paraId="6BF79DA5" w14:textId="77777777" w:rsidTr="00A8143E">
        <w:tc>
          <w:tcPr>
            <w:tcW w:w="1250" w:type="pct"/>
            <w:gridSpan w:val="2"/>
          </w:tcPr>
          <w:p w14:paraId="6F4CAF8D" w14:textId="77777777" w:rsidR="00136256" w:rsidRPr="00136256" w:rsidRDefault="00136256" w:rsidP="00136256">
            <w:pPr>
              <w:rPr>
                <w:rFonts w:ascii="Verdana" w:hAnsi="Verdana" w:cs="Arial"/>
                <w:b/>
                <w:sz w:val="20"/>
                <w:szCs w:val="20"/>
                <w:lang w:eastAsia="en-US"/>
              </w:rPr>
            </w:pPr>
            <w:r w:rsidRPr="00136256">
              <w:rPr>
                <w:rFonts w:ascii="Verdana" w:hAnsi="Verdana" w:cs="Arial"/>
                <w:b/>
                <w:sz w:val="20"/>
                <w:szCs w:val="20"/>
                <w:lang w:eastAsia="en-US"/>
              </w:rPr>
              <w:t>Referee 1</w:t>
            </w:r>
          </w:p>
        </w:tc>
      </w:tr>
      <w:tr w:rsidR="00136256" w:rsidRPr="00136256" w14:paraId="4C79F5D9" w14:textId="77777777" w:rsidTr="00A8143E">
        <w:tc>
          <w:tcPr>
            <w:tcW w:w="1250" w:type="pct"/>
          </w:tcPr>
          <w:p w14:paraId="1567B2AA"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Name:</w:t>
            </w:r>
          </w:p>
        </w:tc>
        <w:tc>
          <w:tcPr>
            <w:tcW w:w="3634" w:type="pct"/>
          </w:tcPr>
          <w:p w14:paraId="463DD0A4" w14:textId="77777777" w:rsidR="00136256" w:rsidRPr="00136256" w:rsidRDefault="00136256" w:rsidP="0037064F">
            <w:pPr>
              <w:rPr>
                <w:rFonts w:ascii="Verdana" w:hAnsi="Verdana" w:cs="Arial"/>
                <w:b/>
                <w:sz w:val="20"/>
                <w:szCs w:val="20"/>
                <w:lang w:eastAsia="en-US"/>
              </w:rPr>
            </w:pPr>
          </w:p>
        </w:tc>
      </w:tr>
      <w:tr w:rsidR="00136256" w:rsidRPr="00136256" w14:paraId="38A02236" w14:textId="77777777" w:rsidTr="00A8143E">
        <w:tc>
          <w:tcPr>
            <w:tcW w:w="1250" w:type="pct"/>
          </w:tcPr>
          <w:p w14:paraId="7DD9709A"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Position:</w:t>
            </w:r>
          </w:p>
        </w:tc>
        <w:tc>
          <w:tcPr>
            <w:tcW w:w="3634" w:type="pct"/>
          </w:tcPr>
          <w:p w14:paraId="19C1BDEE" w14:textId="77777777" w:rsidR="00136256" w:rsidRPr="00136256" w:rsidRDefault="00136256" w:rsidP="001B3CF2">
            <w:pPr>
              <w:rPr>
                <w:rFonts w:ascii="Verdana" w:hAnsi="Verdana" w:cs="Arial"/>
                <w:sz w:val="20"/>
                <w:szCs w:val="20"/>
                <w:lang w:eastAsia="en-US"/>
              </w:rPr>
            </w:pPr>
          </w:p>
        </w:tc>
      </w:tr>
      <w:tr w:rsidR="00136256" w:rsidRPr="00136256" w14:paraId="1F0AE82C" w14:textId="77777777" w:rsidTr="00A8143E">
        <w:tc>
          <w:tcPr>
            <w:tcW w:w="1250" w:type="pct"/>
          </w:tcPr>
          <w:p w14:paraId="724D47C8"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Relationship to you:</w:t>
            </w:r>
          </w:p>
        </w:tc>
        <w:tc>
          <w:tcPr>
            <w:tcW w:w="3634" w:type="pct"/>
          </w:tcPr>
          <w:p w14:paraId="19C7BF84" w14:textId="77777777" w:rsidR="00136256" w:rsidRPr="00136256" w:rsidRDefault="00136256" w:rsidP="001B3CF2">
            <w:pPr>
              <w:rPr>
                <w:rFonts w:ascii="Verdana" w:hAnsi="Verdana" w:cs="Arial"/>
                <w:sz w:val="20"/>
                <w:szCs w:val="20"/>
                <w:lang w:eastAsia="en-US"/>
              </w:rPr>
            </w:pPr>
          </w:p>
        </w:tc>
      </w:tr>
      <w:tr w:rsidR="00136256" w:rsidRPr="00136256" w14:paraId="18943E1D" w14:textId="77777777" w:rsidTr="00A8143E">
        <w:trPr>
          <w:trHeight w:val="1134"/>
        </w:trPr>
        <w:tc>
          <w:tcPr>
            <w:tcW w:w="1250" w:type="pct"/>
          </w:tcPr>
          <w:p w14:paraId="0079A2D3"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Address:</w:t>
            </w:r>
          </w:p>
        </w:tc>
        <w:tc>
          <w:tcPr>
            <w:tcW w:w="3634" w:type="pct"/>
          </w:tcPr>
          <w:p w14:paraId="55682D07" w14:textId="77777777" w:rsidR="00136256" w:rsidRPr="00136256" w:rsidRDefault="00136256" w:rsidP="001B3CF2">
            <w:pPr>
              <w:rPr>
                <w:rFonts w:ascii="Verdana" w:hAnsi="Verdana" w:cs="Arial"/>
                <w:sz w:val="20"/>
                <w:szCs w:val="20"/>
                <w:lang w:eastAsia="en-US"/>
              </w:rPr>
            </w:pPr>
          </w:p>
        </w:tc>
      </w:tr>
      <w:tr w:rsidR="00136256" w:rsidRPr="00136256" w14:paraId="2860FE57" w14:textId="77777777" w:rsidTr="00A8143E">
        <w:tc>
          <w:tcPr>
            <w:tcW w:w="1250" w:type="pct"/>
          </w:tcPr>
          <w:p w14:paraId="0A1F91F1"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Telephone:</w:t>
            </w:r>
          </w:p>
        </w:tc>
        <w:tc>
          <w:tcPr>
            <w:tcW w:w="3634" w:type="pct"/>
          </w:tcPr>
          <w:p w14:paraId="782E6EE3" w14:textId="77777777" w:rsidR="00136256" w:rsidRPr="00136256" w:rsidRDefault="00136256" w:rsidP="001B3CF2">
            <w:pPr>
              <w:rPr>
                <w:rFonts w:ascii="Verdana" w:hAnsi="Verdana" w:cs="Arial"/>
                <w:sz w:val="20"/>
                <w:szCs w:val="20"/>
                <w:lang w:eastAsia="en-US"/>
              </w:rPr>
            </w:pPr>
          </w:p>
        </w:tc>
      </w:tr>
      <w:tr w:rsidR="00136256" w:rsidRPr="00136256" w14:paraId="247412E1" w14:textId="77777777" w:rsidTr="00A8143E">
        <w:tc>
          <w:tcPr>
            <w:tcW w:w="1250" w:type="pct"/>
          </w:tcPr>
          <w:p w14:paraId="2C0A1D75"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Email address:</w:t>
            </w:r>
          </w:p>
        </w:tc>
        <w:tc>
          <w:tcPr>
            <w:tcW w:w="3634" w:type="pct"/>
          </w:tcPr>
          <w:p w14:paraId="1B18E0C8" w14:textId="77777777" w:rsidR="00136256" w:rsidRPr="00136256" w:rsidRDefault="00136256" w:rsidP="001B3CF2">
            <w:pPr>
              <w:rPr>
                <w:rFonts w:ascii="Verdana" w:hAnsi="Verdana" w:cs="Arial"/>
                <w:sz w:val="20"/>
                <w:szCs w:val="20"/>
                <w:lang w:eastAsia="en-US"/>
              </w:rPr>
            </w:pPr>
          </w:p>
        </w:tc>
      </w:tr>
    </w:tbl>
    <w:p w14:paraId="1404FA63" w14:textId="77777777" w:rsidR="00136256" w:rsidRPr="00136256" w:rsidRDefault="00136256" w:rsidP="00136256">
      <w:pPr>
        <w:rPr>
          <w:rFonts w:ascii="Verdana" w:hAnsi="Verdana" w:cs="Arial"/>
          <w:sz w:val="20"/>
          <w:szCs w:val="20"/>
          <w:lang w:eastAsia="en-US"/>
        </w:rPr>
      </w:pPr>
    </w:p>
    <w:p w14:paraId="1E0667BB" w14:textId="77777777" w:rsidR="00136256" w:rsidRPr="00136256" w:rsidRDefault="00136256" w:rsidP="00136256">
      <w:pPr>
        <w:rPr>
          <w:rFonts w:ascii="Verdana" w:hAnsi="Verdana" w:cs="Arial"/>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405"/>
        <w:gridCol w:w="6989"/>
      </w:tblGrid>
      <w:tr w:rsidR="00136256" w:rsidRPr="00136256" w14:paraId="2DBF9BAB" w14:textId="77777777" w:rsidTr="00A8143E">
        <w:tc>
          <w:tcPr>
            <w:tcW w:w="1250" w:type="pct"/>
            <w:gridSpan w:val="2"/>
          </w:tcPr>
          <w:p w14:paraId="76C63A83" w14:textId="77777777" w:rsidR="00136256" w:rsidRPr="00136256" w:rsidRDefault="00136256" w:rsidP="00136256">
            <w:pPr>
              <w:rPr>
                <w:rFonts w:ascii="Verdana" w:hAnsi="Verdana" w:cs="Arial"/>
                <w:b/>
                <w:sz w:val="20"/>
                <w:szCs w:val="20"/>
                <w:lang w:eastAsia="en-US"/>
              </w:rPr>
            </w:pPr>
            <w:r w:rsidRPr="00136256">
              <w:rPr>
                <w:rFonts w:ascii="Verdana" w:hAnsi="Verdana" w:cs="Arial"/>
                <w:b/>
                <w:sz w:val="20"/>
                <w:szCs w:val="20"/>
                <w:lang w:eastAsia="en-US"/>
              </w:rPr>
              <w:t>Referee 2</w:t>
            </w:r>
          </w:p>
        </w:tc>
      </w:tr>
      <w:tr w:rsidR="00136256" w:rsidRPr="00136256" w14:paraId="7BFCDF29" w14:textId="77777777" w:rsidTr="00A8143E">
        <w:tc>
          <w:tcPr>
            <w:tcW w:w="1250" w:type="pct"/>
          </w:tcPr>
          <w:p w14:paraId="2AC3AE23"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Name:</w:t>
            </w:r>
          </w:p>
        </w:tc>
        <w:tc>
          <w:tcPr>
            <w:tcW w:w="3634" w:type="pct"/>
          </w:tcPr>
          <w:p w14:paraId="2FFC4557" w14:textId="77777777" w:rsidR="00136256" w:rsidRPr="00136256" w:rsidRDefault="00136256" w:rsidP="001B3CF2">
            <w:pPr>
              <w:rPr>
                <w:rFonts w:ascii="Verdana" w:hAnsi="Verdana" w:cs="Arial"/>
                <w:sz w:val="20"/>
                <w:szCs w:val="20"/>
                <w:lang w:eastAsia="en-US"/>
              </w:rPr>
            </w:pPr>
          </w:p>
        </w:tc>
      </w:tr>
      <w:tr w:rsidR="00136256" w:rsidRPr="00136256" w14:paraId="0A69D7FC" w14:textId="77777777" w:rsidTr="00A8143E">
        <w:tc>
          <w:tcPr>
            <w:tcW w:w="1250" w:type="pct"/>
          </w:tcPr>
          <w:p w14:paraId="2F0A2FD1"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Position:</w:t>
            </w:r>
          </w:p>
        </w:tc>
        <w:tc>
          <w:tcPr>
            <w:tcW w:w="3634" w:type="pct"/>
          </w:tcPr>
          <w:p w14:paraId="34D92B96" w14:textId="77777777" w:rsidR="00136256" w:rsidRPr="00136256" w:rsidRDefault="00136256" w:rsidP="001B3CF2">
            <w:pPr>
              <w:rPr>
                <w:rFonts w:ascii="Verdana" w:hAnsi="Verdana" w:cs="Arial"/>
                <w:sz w:val="20"/>
                <w:szCs w:val="20"/>
                <w:lang w:eastAsia="en-US"/>
              </w:rPr>
            </w:pPr>
          </w:p>
        </w:tc>
      </w:tr>
      <w:tr w:rsidR="00136256" w:rsidRPr="00136256" w14:paraId="279A0A41" w14:textId="77777777" w:rsidTr="00A8143E">
        <w:tc>
          <w:tcPr>
            <w:tcW w:w="1250" w:type="pct"/>
          </w:tcPr>
          <w:p w14:paraId="198FA4C2"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Relationship to you:</w:t>
            </w:r>
          </w:p>
        </w:tc>
        <w:tc>
          <w:tcPr>
            <w:tcW w:w="3634" w:type="pct"/>
          </w:tcPr>
          <w:p w14:paraId="36B06185" w14:textId="77777777" w:rsidR="00136256" w:rsidRPr="00136256" w:rsidRDefault="00136256" w:rsidP="009E1B72">
            <w:pPr>
              <w:rPr>
                <w:rFonts w:ascii="Verdana" w:hAnsi="Verdana" w:cs="Arial"/>
                <w:sz w:val="20"/>
                <w:szCs w:val="20"/>
                <w:lang w:eastAsia="en-US"/>
              </w:rPr>
            </w:pPr>
          </w:p>
        </w:tc>
      </w:tr>
      <w:tr w:rsidR="00136256" w:rsidRPr="00136256" w14:paraId="7073E32B" w14:textId="77777777" w:rsidTr="00A8143E">
        <w:trPr>
          <w:trHeight w:val="1134"/>
        </w:trPr>
        <w:tc>
          <w:tcPr>
            <w:tcW w:w="1250" w:type="pct"/>
          </w:tcPr>
          <w:p w14:paraId="5B881868"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Address:</w:t>
            </w:r>
          </w:p>
        </w:tc>
        <w:tc>
          <w:tcPr>
            <w:tcW w:w="3634" w:type="pct"/>
          </w:tcPr>
          <w:p w14:paraId="0F1D41D9" w14:textId="77777777" w:rsidR="00136256" w:rsidRPr="00136256" w:rsidRDefault="00136256" w:rsidP="009E1B72">
            <w:pPr>
              <w:rPr>
                <w:rFonts w:ascii="Verdana" w:hAnsi="Verdana" w:cs="Arial"/>
                <w:sz w:val="20"/>
                <w:szCs w:val="20"/>
                <w:lang w:eastAsia="en-US"/>
              </w:rPr>
            </w:pPr>
          </w:p>
        </w:tc>
      </w:tr>
      <w:tr w:rsidR="00136256" w:rsidRPr="00136256" w14:paraId="6D5BF386" w14:textId="77777777" w:rsidTr="00A8143E">
        <w:tc>
          <w:tcPr>
            <w:tcW w:w="1250" w:type="pct"/>
          </w:tcPr>
          <w:p w14:paraId="28DED173"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Telephone:</w:t>
            </w:r>
          </w:p>
        </w:tc>
        <w:tc>
          <w:tcPr>
            <w:tcW w:w="3634" w:type="pct"/>
          </w:tcPr>
          <w:p w14:paraId="0715E0C1" w14:textId="77777777" w:rsidR="00136256" w:rsidRPr="00136256" w:rsidRDefault="00136256" w:rsidP="009E1B72">
            <w:pPr>
              <w:rPr>
                <w:rFonts w:ascii="Verdana" w:hAnsi="Verdana" w:cs="Arial"/>
                <w:sz w:val="20"/>
                <w:szCs w:val="20"/>
                <w:lang w:eastAsia="en-US"/>
              </w:rPr>
            </w:pPr>
          </w:p>
        </w:tc>
      </w:tr>
      <w:tr w:rsidR="00136256" w:rsidRPr="00136256" w14:paraId="0320A0DB" w14:textId="77777777" w:rsidTr="00A8143E">
        <w:tc>
          <w:tcPr>
            <w:tcW w:w="1250" w:type="pct"/>
          </w:tcPr>
          <w:p w14:paraId="7B9A4A58"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Email address:</w:t>
            </w:r>
          </w:p>
        </w:tc>
        <w:tc>
          <w:tcPr>
            <w:tcW w:w="3634" w:type="pct"/>
          </w:tcPr>
          <w:p w14:paraId="69231D1C" w14:textId="77777777" w:rsidR="00136256" w:rsidRPr="00136256" w:rsidRDefault="00136256" w:rsidP="009E1B72">
            <w:pPr>
              <w:rPr>
                <w:rFonts w:ascii="Verdana" w:hAnsi="Verdana" w:cs="Arial"/>
                <w:sz w:val="20"/>
                <w:szCs w:val="20"/>
                <w:lang w:eastAsia="en-US"/>
              </w:rPr>
            </w:pPr>
          </w:p>
        </w:tc>
      </w:tr>
    </w:tbl>
    <w:p w14:paraId="15C79155" w14:textId="77777777" w:rsidR="00136256" w:rsidRPr="00136256" w:rsidRDefault="00136256" w:rsidP="00136256">
      <w:pPr>
        <w:jc w:val="both"/>
        <w:rPr>
          <w:rFonts w:ascii="Verdana" w:hAnsi="Verdana" w:cs="Arial"/>
          <w:b/>
          <w:sz w:val="20"/>
          <w:szCs w:val="20"/>
          <w:lang w:eastAsia="en-US"/>
        </w:rPr>
      </w:pPr>
    </w:p>
    <w:p w14:paraId="241F1DF5" w14:textId="77777777" w:rsidR="00136256" w:rsidRPr="00136256" w:rsidRDefault="00136256" w:rsidP="00136256">
      <w:pPr>
        <w:jc w:val="both"/>
        <w:rPr>
          <w:rFonts w:ascii="Verdana" w:hAnsi="Verdana" w:cs="Arial"/>
          <w:b/>
          <w:sz w:val="20"/>
          <w:szCs w:val="20"/>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2348"/>
        <w:gridCol w:w="2348"/>
        <w:gridCol w:w="2349"/>
        <w:gridCol w:w="2349"/>
      </w:tblGrid>
      <w:tr w:rsidR="00136256" w:rsidRPr="00136256" w14:paraId="4E798FBF" w14:textId="77777777" w:rsidTr="00A8143E">
        <w:tc>
          <w:tcPr>
            <w:tcW w:w="5000" w:type="pct"/>
            <w:gridSpan w:val="4"/>
          </w:tcPr>
          <w:p w14:paraId="58CD13B3" w14:textId="77777777" w:rsidR="00136256" w:rsidRPr="00136256" w:rsidRDefault="00136256" w:rsidP="00136256">
            <w:pPr>
              <w:rPr>
                <w:rFonts w:ascii="Verdana" w:hAnsi="Verdana" w:cs="Arial"/>
                <w:b/>
                <w:sz w:val="20"/>
                <w:szCs w:val="20"/>
                <w:lang w:eastAsia="en-US"/>
              </w:rPr>
            </w:pPr>
            <w:r w:rsidRPr="00136256">
              <w:rPr>
                <w:rFonts w:ascii="Verdana" w:hAnsi="Verdana" w:cs="Arial"/>
                <w:b/>
                <w:sz w:val="20"/>
                <w:szCs w:val="20"/>
                <w:lang w:eastAsia="en-US"/>
              </w:rPr>
              <w:t xml:space="preserve">Do you object to our taking up these references prior to interview?       </w:t>
            </w:r>
          </w:p>
        </w:tc>
      </w:tr>
      <w:tr w:rsidR="00136256" w:rsidRPr="00136256" w14:paraId="1D6C81AD" w14:textId="77777777" w:rsidTr="00A8143E">
        <w:tc>
          <w:tcPr>
            <w:tcW w:w="1250" w:type="pct"/>
          </w:tcPr>
          <w:p w14:paraId="288C646F"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Referee 1:</w:t>
            </w:r>
          </w:p>
        </w:tc>
        <w:bookmarkStart w:id="6" w:name="Check1"/>
        <w:tc>
          <w:tcPr>
            <w:tcW w:w="1250" w:type="pct"/>
          </w:tcPr>
          <w:p w14:paraId="2CF5CC32" w14:textId="77777777" w:rsidR="00136256" w:rsidRPr="00136256" w:rsidRDefault="00136256" w:rsidP="00136256">
            <w:pPr>
              <w:rPr>
                <w:rFonts w:ascii="Verdana" w:hAnsi="Verdana" w:cs="Arial"/>
                <w:b/>
                <w:sz w:val="20"/>
                <w:szCs w:val="20"/>
                <w:lang w:eastAsia="en-US"/>
              </w:rPr>
            </w:pPr>
            <w:r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Pr="00136256">
              <w:rPr>
                <w:rFonts w:ascii="Verdana" w:hAnsi="Verdana" w:cs="Arial"/>
                <w:b/>
                <w:sz w:val="20"/>
                <w:szCs w:val="20"/>
                <w:lang w:eastAsia="en-US"/>
              </w:rPr>
              <w:instrText xml:space="preserve"> FORMCHECKBOX </w:instrText>
            </w:r>
            <w:r w:rsidRPr="00136256">
              <w:rPr>
                <w:rFonts w:ascii="Verdana" w:hAnsi="Verdana" w:cs="Arial"/>
                <w:b/>
                <w:sz w:val="20"/>
                <w:szCs w:val="20"/>
                <w:lang w:eastAsia="en-US"/>
              </w:rPr>
            </w:r>
            <w:r w:rsidRPr="00136256">
              <w:rPr>
                <w:rFonts w:ascii="Verdana" w:hAnsi="Verdana" w:cs="Arial"/>
                <w:b/>
                <w:sz w:val="20"/>
                <w:szCs w:val="20"/>
                <w:lang w:eastAsia="en-US"/>
              </w:rPr>
              <w:fldChar w:fldCharType="separate"/>
            </w:r>
            <w:r w:rsidRPr="00136256">
              <w:rPr>
                <w:rFonts w:ascii="Verdana" w:hAnsi="Verdana" w:cs="Arial"/>
                <w:b/>
                <w:sz w:val="20"/>
                <w:szCs w:val="20"/>
                <w:lang w:eastAsia="en-US"/>
              </w:rPr>
              <w:fldChar w:fldCharType="end"/>
            </w:r>
            <w:bookmarkEnd w:id="6"/>
            <w:r w:rsidRPr="00136256">
              <w:rPr>
                <w:rFonts w:ascii="Verdana" w:hAnsi="Verdana" w:cs="Arial"/>
                <w:b/>
                <w:sz w:val="20"/>
                <w:szCs w:val="20"/>
                <w:lang w:eastAsia="en-US"/>
              </w:rPr>
              <w:t xml:space="preserve"> 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Pr="00136256">
              <w:rPr>
                <w:rFonts w:ascii="Verdana" w:hAnsi="Verdana" w:cs="Arial"/>
                <w:b/>
                <w:sz w:val="20"/>
                <w:szCs w:val="20"/>
                <w:lang w:eastAsia="en-US"/>
              </w:rPr>
              <w:t xml:space="preserve">  No</w:t>
            </w:r>
          </w:p>
        </w:tc>
        <w:tc>
          <w:tcPr>
            <w:tcW w:w="1250" w:type="pct"/>
          </w:tcPr>
          <w:p w14:paraId="6CA753C8"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Referee 2:</w:t>
            </w:r>
          </w:p>
        </w:tc>
        <w:tc>
          <w:tcPr>
            <w:tcW w:w="1250" w:type="pct"/>
          </w:tcPr>
          <w:p w14:paraId="6A4613A5" w14:textId="77777777" w:rsidR="00136256" w:rsidRPr="00136256" w:rsidRDefault="00136256" w:rsidP="00136256">
            <w:pPr>
              <w:rPr>
                <w:rFonts w:ascii="Verdana" w:hAnsi="Verdana" w:cs="Arial"/>
                <w:b/>
                <w:sz w:val="20"/>
                <w:szCs w:val="20"/>
                <w:lang w:eastAsia="en-US"/>
              </w:rPr>
            </w:pPr>
            <w:r w:rsidRPr="00136256">
              <w:rPr>
                <w:rFonts w:ascii="Verdana" w:hAnsi="Verdana" w:cs="Arial"/>
                <w:b/>
                <w:sz w:val="20"/>
                <w:szCs w:val="20"/>
                <w:lang w:eastAsia="en-US"/>
              </w:rPr>
              <w:fldChar w:fldCharType="begin">
                <w:ffData>
                  <w:name w:val="Check1"/>
                  <w:enabled/>
                  <w:calcOnExit w:val="0"/>
                  <w:checkBox>
                    <w:sizeAuto/>
                    <w:default w:val="0"/>
                  </w:checkBox>
                </w:ffData>
              </w:fldChar>
            </w:r>
            <w:r w:rsidRPr="00136256">
              <w:rPr>
                <w:rFonts w:ascii="Verdana" w:hAnsi="Verdana" w:cs="Arial"/>
                <w:b/>
                <w:sz w:val="20"/>
                <w:szCs w:val="20"/>
                <w:lang w:eastAsia="en-US"/>
              </w:rPr>
              <w:instrText xml:space="preserve"> FORMCHECKBOX </w:instrText>
            </w:r>
            <w:r w:rsidRPr="00136256">
              <w:rPr>
                <w:rFonts w:ascii="Verdana" w:hAnsi="Verdana" w:cs="Arial"/>
                <w:b/>
                <w:sz w:val="20"/>
                <w:szCs w:val="20"/>
                <w:lang w:eastAsia="en-US"/>
              </w:rPr>
            </w:r>
            <w:r w:rsidRPr="00136256">
              <w:rPr>
                <w:rFonts w:ascii="Verdana" w:hAnsi="Verdana" w:cs="Arial"/>
                <w:b/>
                <w:sz w:val="20"/>
                <w:szCs w:val="20"/>
                <w:lang w:eastAsia="en-US"/>
              </w:rPr>
              <w:fldChar w:fldCharType="separate"/>
            </w:r>
            <w:r w:rsidRPr="00136256">
              <w:rPr>
                <w:rFonts w:ascii="Verdana" w:hAnsi="Verdana" w:cs="Arial"/>
                <w:b/>
                <w:sz w:val="20"/>
                <w:szCs w:val="20"/>
                <w:lang w:eastAsia="en-US"/>
              </w:rPr>
              <w:fldChar w:fldCharType="end"/>
            </w:r>
            <w:r w:rsidRPr="00136256">
              <w:rPr>
                <w:rFonts w:ascii="Verdana" w:hAnsi="Verdana" w:cs="Arial"/>
                <w:b/>
                <w:sz w:val="20"/>
                <w:szCs w:val="20"/>
                <w:lang w:eastAsia="en-US"/>
              </w:rPr>
              <w:t xml:space="preserve"> 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Pr="00136256">
              <w:rPr>
                <w:rFonts w:ascii="Verdana" w:hAnsi="Verdana" w:cs="Arial"/>
                <w:b/>
                <w:sz w:val="20"/>
                <w:szCs w:val="20"/>
                <w:lang w:eastAsia="en-US"/>
              </w:rPr>
              <w:t xml:space="preserve"> No</w:t>
            </w:r>
          </w:p>
        </w:tc>
      </w:tr>
    </w:tbl>
    <w:p w14:paraId="66B7906E" w14:textId="77777777" w:rsidR="00136256" w:rsidRPr="00136256" w:rsidRDefault="00136256" w:rsidP="00136256">
      <w:pPr>
        <w:rPr>
          <w:rFonts w:ascii="Verdana" w:hAnsi="Verdana" w:cs="Arial"/>
          <w:b/>
          <w:sz w:val="22"/>
          <w:szCs w:val="22"/>
          <w:lang w:eastAsia="en-US"/>
        </w:rPr>
      </w:pPr>
    </w:p>
    <w:p w14:paraId="2B2CA9D9" w14:textId="77777777" w:rsidR="00136256" w:rsidRPr="00136256" w:rsidRDefault="00136256" w:rsidP="00136256">
      <w:pPr>
        <w:rPr>
          <w:rFonts w:ascii="Verdana" w:hAnsi="Verdana" w:cs="Arial"/>
          <w:b/>
          <w:sz w:val="22"/>
          <w:szCs w:val="22"/>
          <w:lang w:eastAsia="en-US"/>
        </w:rPr>
      </w:pPr>
      <w:bookmarkStart w:id="7" w:name="_Hlk240559707"/>
    </w:p>
    <w:p w14:paraId="6B7CB429" w14:textId="77777777" w:rsidR="00136256" w:rsidRPr="00136256" w:rsidRDefault="00136256" w:rsidP="00136256">
      <w:pPr>
        <w:rPr>
          <w:rFonts w:ascii="Verdana" w:hAnsi="Verdana" w:cs="Arial"/>
          <w:b/>
          <w:sz w:val="22"/>
          <w:szCs w:val="22"/>
          <w:lang w:eastAsia="en-US"/>
        </w:rPr>
      </w:pPr>
      <w:r w:rsidRPr="00136256">
        <w:rPr>
          <w:rFonts w:ascii="Verdana" w:hAnsi="Verdana" w:cs="Arial"/>
          <w:b/>
          <w:sz w:val="22"/>
          <w:szCs w:val="22"/>
          <w:lang w:eastAsia="en-US"/>
        </w:rPr>
        <w:t>Recruitment adjustments</w:t>
      </w:r>
    </w:p>
    <w:p w14:paraId="2A1869EE" w14:textId="77777777" w:rsidR="00136256" w:rsidRPr="00136256" w:rsidRDefault="00136256" w:rsidP="00136256">
      <w:pPr>
        <w:rPr>
          <w:rFonts w:ascii="Verdana" w:hAnsi="Verdana" w:cs="Arial"/>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697"/>
        <w:gridCol w:w="4697"/>
      </w:tblGrid>
      <w:tr w:rsidR="00136256" w:rsidRPr="00136256" w14:paraId="148D73DC" w14:textId="77777777" w:rsidTr="00A8143E">
        <w:tc>
          <w:tcPr>
            <w:tcW w:w="9620" w:type="dxa"/>
            <w:gridSpan w:val="2"/>
          </w:tcPr>
          <w:p w14:paraId="05A48BA2" w14:textId="77777777" w:rsidR="00141CCB" w:rsidRPr="00095E79" w:rsidRDefault="00631A48">
            <w:pPr>
              <w:rPr>
                <w:rFonts w:ascii="Verdana" w:hAnsi="Verdana"/>
                <w:sz w:val="20"/>
                <w:szCs w:val="20"/>
              </w:rPr>
            </w:pPr>
            <w:r w:rsidRPr="00095E79">
              <w:rPr>
                <w:rFonts w:ascii="Verdana" w:hAnsi="Verdana"/>
                <w:sz w:val="20"/>
                <w:szCs w:val="20"/>
              </w:rPr>
              <w:t>Do you require any reasonable adjustments or support to participate in the recruitment and selection process?</w:t>
            </w:r>
            <w:r w:rsidRPr="00095E79">
              <w:rPr>
                <w:rFonts w:ascii="Verdana" w:hAnsi="Verdana"/>
                <w:sz w:val="20"/>
                <w:szCs w:val="20"/>
              </w:rPr>
              <w:br/>
            </w:r>
            <w:r w:rsidRPr="00095E79">
              <w:rPr>
                <w:rFonts w:ascii="Verdana" w:hAnsi="Verdana"/>
                <w:sz w:val="20"/>
                <w:szCs w:val="20"/>
              </w:rPr>
              <w:br/>
              <w:t>Yes     No</w:t>
            </w:r>
          </w:p>
        </w:tc>
      </w:tr>
      <w:tr w:rsidR="00136256" w:rsidRPr="00136256" w14:paraId="43335B70" w14:textId="77777777" w:rsidTr="00A8143E">
        <w:tc>
          <w:tcPr>
            <w:tcW w:w="4810" w:type="dxa"/>
          </w:tcPr>
          <w:p w14:paraId="11A286A2" w14:textId="77777777" w:rsidR="00141CCB" w:rsidRPr="00095E79" w:rsidRDefault="00631A48">
            <w:pPr>
              <w:rPr>
                <w:rFonts w:ascii="Verdana" w:hAnsi="Verdana"/>
                <w:sz w:val="20"/>
                <w:szCs w:val="20"/>
              </w:rPr>
            </w:pPr>
            <w:r w:rsidRPr="00095E79">
              <w:rPr>
                <w:rFonts w:ascii="Verdana" w:hAnsi="Verdana"/>
                <w:sz w:val="20"/>
                <w:szCs w:val="20"/>
              </w:rPr>
              <w:t>If yes, please tell us what adjustments or support would help you participate in the recruitment process:</w:t>
            </w:r>
          </w:p>
        </w:tc>
        <w:tc>
          <w:tcPr>
            <w:tcW w:w="4810" w:type="dxa"/>
          </w:tcPr>
          <w:p w14:paraId="2313A1D0" w14:textId="77777777" w:rsidR="00141CCB" w:rsidRPr="00095E79" w:rsidRDefault="00631A48">
            <w:pPr>
              <w:rPr>
                <w:rFonts w:ascii="Verdana" w:hAnsi="Verdana"/>
                <w:sz w:val="20"/>
                <w:szCs w:val="20"/>
              </w:rPr>
            </w:pPr>
            <w:r w:rsidRPr="00095E79">
              <w:rPr>
                <w:rFonts w:ascii="Verdana" w:hAnsi="Verdana"/>
                <w:sz w:val="20"/>
                <w:szCs w:val="20"/>
              </w:rPr>
              <w:t>If yes, please tell us what adjustments or support would help you participate in the recruitment process:</w:t>
            </w:r>
          </w:p>
        </w:tc>
      </w:tr>
      <w:tr w:rsidR="00136256" w:rsidRPr="00136256" w14:paraId="6F5DE399" w14:textId="77777777" w:rsidTr="00A8143E">
        <w:tc>
          <w:tcPr>
            <w:tcW w:w="9620" w:type="dxa"/>
            <w:gridSpan w:val="2"/>
          </w:tcPr>
          <w:p w14:paraId="2447BE57" w14:textId="77777777" w:rsidR="00141CCB" w:rsidRDefault="00141CCB"/>
        </w:tc>
      </w:tr>
      <w:tr w:rsidR="00136256" w:rsidRPr="00136256" w14:paraId="21196B17" w14:textId="77777777" w:rsidTr="00A8143E">
        <w:tc>
          <w:tcPr>
            <w:tcW w:w="4810" w:type="dxa"/>
          </w:tcPr>
          <w:p w14:paraId="7FF1562B" w14:textId="77777777" w:rsidR="00141CCB" w:rsidRDefault="00141CCB"/>
        </w:tc>
        <w:tc>
          <w:tcPr>
            <w:tcW w:w="4810" w:type="dxa"/>
          </w:tcPr>
          <w:p w14:paraId="6883BDE8" w14:textId="77777777" w:rsidR="00141CCB" w:rsidRDefault="00141CCB"/>
        </w:tc>
      </w:tr>
    </w:tbl>
    <w:p w14:paraId="672E03DB" w14:textId="77777777" w:rsidR="00136256" w:rsidRPr="00136256" w:rsidRDefault="00136256" w:rsidP="00136256">
      <w:pPr>
        <w:rPr>
          <w:rFonts w:ascii="Verdana" w:hAnsi="Verdana" w:cs="Arial"/>
          <w:sz w:val="20"/>
          <w:szCs w:val="20"/>
          <w:lang w:eastAsia="en-US"/>
        </w:rPr>
      </w:pPr>
    </w:p>
    <w:p w14:paraId="6B56D2BB" w14:textId="77777777" w:rsidR="00136256" w:rsidRPr="00136256" w:rsidRDefault="00136256" w:rsidP="00136256">
      <w:pPr>
        <w:rPr>
          <w:rFonts w:ascii="Verdana" w:hAnsi="Verdana" w:cs="Arial"/>
          <w:b/>
          <w:sz w:val="22"/>
          <w:szCs w:val="22"/>
          <w:lang w:eastAsia="en-US"/>
        </w:rPr>
      </w:pPr>
    </w:p>
    <w:bookmarkEnd w:id="7"/>
    <w:p w14:paraId="7CDF3888" w14:textId="77777777" w:rsidR="00136256" w:rsidRPr="00136256" w:rsidRDefault="00136256" w:rsidP="00136256">
      <w:pPr>
        <w:rPr>
          <w:rFonts w:ascii="Verdana" w:hAnsi="Verdana" w:cs="Arial"/>
          <w:sz w:val="20"/>
          <w:szCs w:val="20"/>
          <w:u w:val="single"/>
          <w:lang w:eastAsia="en-US"/>
        </w:rPr>
      </w:pPr>
      <w:r w:rsidRPr="00136256">
        <w:rPr>
          <w:rFonts w:ascii="Verdana" w:hAnsi="Verdana" w:cs="Arial"/>
          <w:sz w:val="20"/>
          <w:szCs w:val="20"/>
          <w:u w:val="single"/>
          <w:lang w:eastAsia="en-US"/>
        </w:rPr>
        <w:br w:type="page"/>
      </w:r>
    </w:p>
    <w:p w14:paraId="1A88A920" w14:textId="77777777" w:rsidR="00136256" w:rsidRPr="00136256" w:rsidRDefault="000E5F89" w:rsidP="00136256">
      <w:pPr>
        <w:pBdr>
          <w:bottom w:val="single" w:sz="12" w:space="1" w:color="auto"/>
        </w:pBdr>
        <w:rPr>
          <w:rFonts w:ascii="Verdana" w:hAnsi="Verdana" w:cs="Arial"/>
          <w:b/>
          <w:sz w:val="22"/>
          <w:szCs w:val="22"/>
          <w:lang w:eastAsia="en-US"/>
        </w:rPr>
      </w:pPr>
      <w:r>
        <w:rPr>
          <w:rFonts w:ascii="Verdana" w:hAnsi="Verdana" w:cs="Arial"/>
          <w:b/>
          <w:sz w:val="22"/>
          <w:szCs w:val="22"/>
          <w:lang w:eastAsia="en-US"/>
        </w:rPr>
        <w:lastRenderedPageBreak/>
        <w:t>Equalities and Diversity</w:t>
      </w:r>
      <w:r w:rsidR="00136256" w:rsidRPr="00136256">
        <w:rPr>
          <w:rFonts w:ascii="Verdana" w:hAnsi="Verdana" w:cs="Arial"/>
          <w:b/>
          <w:sz w:val="22"/>
          <w:szCs w:val="22"/>
          <w:lang w:eastAsia="en-US"/>
        </w:rPr>
        <w:t xml:space="preserve"> Monitoring Form</w:t>
      </w:r>
    </w:p>
    <w:p w14:paraId="07CD03E0" w14:textId="77777777" w:rsidR="00136256" w:rsidRPr="00136256" w:rsidRDefault="00136256" w:rsidP="00136256">
      <w:pPr>
        <w:rPr>
          <w:rFonts w:ascii="Verdana" w:hAnsi="Verdana" w:cs="Arial"/>
          <w:b/>
          <w:sz w:val="22"/>
          <w:szCs w:val="22"/>
          <w:lang w:eastAsia="en-US"/>
        </w:rPr>
      </w:pPr>
    </w:p>
    <w:p w14:paraId="5F1A5448" w14:textId="77777777" w:rsidR="00136256" w:rsidRPr="00136256" w:rsidRDefault="00136256" w:rsidP="00136256">
      <w:pPr>
        <w:rPr>
          <w:rFonts w:ascii="Verdana" w:hAnsi="Verdana" w:cs="Arial"/>
          <w:i/>
          <w:sz w:val="20"/>
          <w:szCs w:val="20"/>
          <w:lang w:eastAsia="en-US"/>
        </w:rPr>
      </w:pPr>
    </w:p>
    <w:p w14:paraId="102038EF" w14:textId="77777777" w:rsidR="00136256" w:rsidRPr="00136256" w:rsidRDefault="00136256" w:rsidP="00136256">
      <w:pPr>
        <w:rPr>
          <w:rFonts w:ascii="Verdana" w:hAnsi="Verdana" w:cs="Arial"/>
          <w:i/>
          <w:sz w:val="20"/>
          <w:szCs w:val="20"/>
          <w:lang w:eastAsia="en-US"/>
        </w:rPr>
      </w:pPr>
      <w:r w:rsidRPr="00136256">
        <w:rPr>
          <w:rFonts w:ascii="Verdana" w:hAnsi="Verdana" w:cs="Arial"/>
          <w:i/>
          <w:sz w:val="20"/>
          <w:szCs w:val="20"/>
          <w:lang w:eastAsia="en-US"/>
        </w:rPr>
        <w:t>To assist Step Forward in monitoring the effectiveness of its Equal</w:t>
      </w:r>
      <w:r w:rsidR="000E5F89">
        <w:rPr>
          <w:rFonts w:ascii="Verdana" w:hAnsi="Verdana" w:cs="Arial"/>
          <w:i/>
          <w:sz w:val="20"/>
          <w:szCs w:val="20"/>
          <w:lang w:eastAsia="en-US"/>
        </w:rPr>
        <w:t xml:space="preserve">ities and </w:t>
      </w:r>
      <w:r w:rsidR="00AB1E97">
        <w:rPr>
          <w:rFonts w:ascii="Verdana" w:hAnsi="Verdana" w:cs="Arial"/>
          <w:i/>
          <w:sz w:val="20"/>
          <w:szCs w:val="20"/>
          <w:lang w:eastAsia="en-US"/>
        </w:rPr>
        <w:t>Diversity</w:t>
      </w:r>
      <w:r w:rsidRPr="00136256">
        <w:rPr>
          <w:rFonts w:ascii="Verdana" w:hAnsi="Verdana" w:cs="Arial"/>
          <w:i/>
          <w:sz w:val="20"/>
          <w:szCs w:val="20"/>
          <w:lang w:eastAsia="en-US"/>
        </w:rPr>
        <w:t xml:space="preserve"> Policy, you are requested to complete this form.  This monitoring information will be used for statistical purposes only and will not influence the short-listing and interview process. If you do not wish to complete this form, your application will not be affected.</w:t>
      </w:r>
    </w:p>
    <w:p w14:paraId="3F34D615" w14:textId="77777777" w:rsidR="00136256" w:rsidRPr="00136256" w:rsidRDefault="00136256" w:rsidP="00136256">
      <w:pPr>
        <w:rPr>
          <w:rFonts w:ascii="Verdana" w:hAnsi="Verdana" w:cs="Arial"/>
          <w:b/>
          <w:sz w:val="20"/>
          <w:szCs w:val="20"/>
          <w:u w:val="single"/>
          <w:lang w:eastAsia="en-US"/>
        </w:rPr>
      </w:pPr>
    </w:p>
    <w:p w14:paraId="6905B260" w14:textId="77777777" w:rsidR="00136256" w:rsidRPr="00136256" w:rsidRDefault="00136256" w:rsidP="00136256">
      <w:pPr>
        <w:rPr>
          <w:rFonts w:ascii="Verdana" w:hAnsi="Verdana" w:cs="Arial"/>
          <w:b/>
          <w:sz w:val="20"/>
          <w:szCs w:val="20"/>
          <w:u w:val="single"/>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1E0" w:firstRow="1" w:lastRow="1" w:firstColumn="1" w:lastColumn="1" w:noHBand="0" w:noVBand="0"/>
      </w:tblPr>
      <w:tblGrid>
        <w:gridCol w:w="4705"/>
        <w:gridCol w:w="4689"/>
      </w:tblGrid>
      <w:tr w:rsidR="00136256" w:rsidRPr="00136256" w14:paraId="411950EF" w14:textId="77777777" w:rsidTr="00A8143E">
        <w:tc>
          <w:tcPr>
            <w:tcW w:w="4810" w:type="dxa"/>
          </w:tcPr>
          <w:p w14:paraId="1A990969" w14:textId="77777777" w:rsidR="00136256" w:rsidRPr="00136256" w:rsidRDefault="00136256" w:rsidP="00136256">
            <w:pPr>
              <w:widowControl w:val="0"/>
              <w:autoSpaceDE w:val="0"/>
              <w:autoSpaceDN w:val="0"/>
              <w:adjustRightInd w:val="0"/>
              <w:rPr>
                <w:rFonts w:ascii="Verdana" w:hAnsi="Verdana" w:cs="Arial"/>
                <w:snapToGrid w:val="0"/>
                <w:sz w:val="20"/>
                <w:szCs w:val="20"/>
                <w:lang w:eastAsia="en-US"/>
              </w:rPr>
            </w:pPr>
            <w:r w:rsidRPr="00136256">
              <w:rPr>
                <w:rFonts w:ascii="Verdana" w:hAnsi="Verdana" w:cs="Arial"/>
                <w:snapToGrid w:val="0"/>
                <w:sz w:val="20"/>
                <w:szCs w:val="20"/>
                <w:lang w:eastAsia="en-US"/>
              </w:rPr>
              <w:t>What position are you applying for?</w:t>
            </w:r>
          </w:p>
        </w:tc>
        <w:tc>
          <w:tcPr>
            <w:tcW w:w="4810" w:type="dxa"/>
          </w:tcPr>
          <w:p w14:paraId="7C0AB045" w14:textId="77777777" w:rsidR="00136256" w:rsidRPr="00136256" w:rsidRDefault="00136256" w:rsidP="00E97899">
            <w:pPr>
              <w:rPr>
                <w:rFonts w:ascii="Verdana" w:hAnsi="Verdana" w:cs="Arial"/>
                <w:sz w:val="20"/>
                <w:szCs w:val="20"/>
                <w:lang w:eastAsia="en-US"/>
              </w:rPr>
            </w:pPr>
          </w:p>
        </w:tc>
      </w:tr>
      <w:tr w:rsidR="00136256" w:rsidRPr="00136256" w14:paraId="7EACF21A" w14:textId="77777777" w:rsidTr="00A8143E">
        <w:tc>
          <w:tcPr>
            <w:tcW w:w="4810" w:type="dxa"/>
          </w:tcPr>
          <w:p w14:paraId="0342C30F"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How did you hear about this position?</w:t>
            </w:r>
          </w:p>
        </w:tc>
        <w:tc>
          <w:tcPr>
            <w:tcW w:w="4810" w:type="dxa"/>
          </w:tcPr>
          <w:p w14:paraId="3341CEF2" w14:textId="77777777" w:rsidR="00136256" w:rsidRPr="00136256" w:rsidRDefault="00136256" w:rsidP="00E97899">
            <w:pPr>
              <w:rPr>
                <w:rFonts w:ascii="Verdana" w:hAnsi="Verdana" w:cs="Arial"/>
                <w:sz w:val="20"/>
                <w:szCs w:val="20"/>
                <w:lang w:eastAsia="en-US"/>
              </w:rPr>
            </w:pPr>
          </w:p>
        </w:tc>
      </w:tr>
      <w:tr w:rsidR="00136256" w:rsidRPr="00136256" w14:paraId="57F4BE36" w14:textId="77777777" w:rsidTr="00A8143E">
        <w:tc>
          <w:tcPr>
            <w:tcW w:w="4810" w:type="dxa"/>
          </w:tcPr>
          <w:p w14:paraId="4BD0DEA2" w14:textId="77777777" w:rsidR="00136256" w:rsidRPr="00136256" w:rsidRDefault="00136256" w:rsidP="00136256">
            <w:pPr>
              <w:rPr>
                <w:rFonts w:ascii="Verdana" w:hAnsi="Verdana" w:cs="Arial"/>
                <w:sz w:val="20"/>
                <w:szCs w:val="20"/>
                <w:u w:val="single"/>
                <w:lang w:eastAsia="en-US"/>
              </w:rPr>
            </w:pPr>
            <w:r w:rsidRPr="00136256">
              <w:rPr>
                <w:rFonts w:ascii="Verdana" w:hAnsi="Verdana" w:cs="Arial"/>
                <w:sz w:val="20"/>
                <w:szCs w:val="20"/>
                <w:lang w:eastAsia="en-US"/>
              </w:rPr>
              <w:t>Have you ever worked for Step Forward in either a paid or voluntary capacity</w:t>
            </w:r>
            <w:r w:rsidRPr="00136256">
              <w:rPr>
                <w:rFonts w:ascii="Verdana" w:hAnsi="Verdana" w:cs="Arial"/>
                <w:i/>
                <w:sz w:val="20"/>
                <w:szCs w:val="20"/>
                <w:lang w:eastAsia="en-US"/>
              </w:rPr>
              <w:t xml:space="preserve"> </w:t>
            </w:r>
            <w:r w:rsidRPr="00136256">
              <w:rPr>
                <w:rFonts w:ascii="Verdana" w:hAnsi="Verdana" w:cs="Arial"/>
                <w:sz w:val="20"/>
                <w:szCs w:val="20"/>
                <w:lang w:eastAsia="en-US"/>
              </w:rPr>
              <w:t xml:space="preserve">before?  </w:t>
            </w:r>
          </w:p>
        </w:tc>
        <w:tc>
          <w:tcPr>
            <w:tcW w:w="4810" w:type="dxa"/>
          </w:tcPr>
          <w:p w14:paraId="26F9CB30" w14:textId="77777777" w:rsidR="00136256" w:rsidRPr="00136256" w:rsidRDefault="00136256" w:rsidP="00136256">
            <w:pPr>
              <w:rPr>
                <w:rFonts w:ascii="Verdana" w:hAnsi="Verdana" w:cs="Arial"/>
                <w:b/>
                <w:sz w:val="20"/>
                <w:szCs w:val="20"/>
                <w:u w:val="single"/>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00D92494">
              <w:rPr>
                <w:rFonts w:ascii="Verdana" w:hAnsi="Verdana" w:cs="Arial"/>
                <w:b/>
                <w:sz w:val="20"/>
                <w:szCs w:val="20"/>
                <w:lang w:eastAsia="en-US"/>
              </w:rPr>
              <w:t xml:space="preserve"> </w:t>
            </w:r>
            <w:r w:rsidRPr="00136256">
              <w:rPr>
                <w:rFonts w:ascii="Verdana" w:hAnsi="Verdana" w:cs="Arial"/>
                <w:b/>
                <w:sz w:val="20"/>
                <w:szCs w:val="20"/>
                <w:lang w:eastAsia="en-US"/>
              </w:rPr>
              <w:t>No</w:t>
            </w:r>
          </w:p>
        </w:tc>
      </w:tr>
      <w:tr w:rsidR="00136256" w:rsidRPr="00136256" w14:paraId="45833657" w14:textId="77777777" w:rsidTr="00A8143E">
        <w:tc>
          <w:tcPr>
            <w:tcW w:w="4810" w:type="dxa"/>
          </w:tcPr>
          <w:p w14:paraId="63320C49" w14:textId="77777777" w:rsidR="00136256" w:rsidRPr="00136256" w:rsidRDefault="00136256" w:rsidP="00136256">
            <w:pPr>
              <w:rPr>
                <w:rFonts w:ascii="Verdana" w:hAnsi="Verdana" w:cs="Arial"/>
                <w:sz w:val="20"/>
                <w:szCs w:val="20"/>
                <w:u w:val="single"/>
                <w:lang w:eastAsia="en-US"/>
              </w:rPr>
            </w:pPr>
            <w:r w:rsidRPr="00136256">
              <w:rPr>
                <w:rFonts w:ascii="Verdana" w:hAnsi="Verdana" w:cs="Arial"/>
                <w:snapToGrid w:val="0"/>
                <w:sz w:val="20"/>
                <w:szCs w:val="20"/>
                <w:lang w:eastAsia="en-US"/>
              </w:rPr>
              <w:t>What is your Date of Birth?</w:t>
            </w:r>
          </w:p>
        </w:tc>
        <w:tc>
          <w:tcPr>
            <w:tcW w:w="4810" w:type="dxa"/>
          </w:tcPr>
          <w:p w14:paraId="120E313A" w14:textId="77777777" w:rsidR="00136256" w:rsidRPr="00136256" w:rsidRDefault="00136256" w:rsidP="00C178DF">
            <w:pPr>
              <w:rPr>
                <w:rFonts w:ascii="Verdana" w:hAnsi="Verdana" w:cs="Arial"/>
                <w:sz w:val="20"/>
                <w:szCs w:val="20"/>
                <w:lang w:eastAsia="en-US"/>
              </w:rPr>
            </w:pPr>
          </w:p>
        </w:tc>
      </w:tr>
      <w:tr w:rsidR="00136256" w:rsidRPr="00136256" w14:paraId="69EAA04F" w14:textId="77777777" w:rsidTr="00A8143E">
        <w:tc>
          <w:tcPr>
            <w:tcW w:w="4810" w:type="dxa"/>
          </w:tcPr>
          <w:p w14:paraId="55C89141" w14:textId="77777777" w:rsidR="00136256" w:rsidRPr="00136256" w:rsidRDefault="00136256" w:rsidP="00136256">
            <w:pPr>
              <w:widowControl w:val="0"/>
              <w:autoSpaceDE w:val="0"/>
              <w:autoSpaceDN w:val="0"/>
              <w:adjustRightInd w:val="0"/>
              <w:rPr>
                <w:rFonts w:ascii="Verdana" w:hAnsi="Verdana" w:cs="Arial"/>
                <w:snapToGrid w:val="0"/>
                <w:sz w:val="20"/>
                <w:szCs w:val="20"/>
                <w:lang w:eastAsia="en-US"/>
              </w:rPr>
            </w:pPr>
            <w:r w:rsidRPr="00136256">
              <w:rPr>
                <w:rFonts w:ascii="Verdana" w:hAnsi="Verdana" w:cs="Arial"/>
                <w:snapToGrid w:val="0"/>
                <w:sz w:val="20"/>
                <w:szCs w:val="20"/>
                <w:lang w:eastAsia="en-US"/>
              </w:rPr>
              <w:t>Today’s Date</w:t>
            </w:r>
          </w:p>
        </w:tc>
        <w:tc>
          <w:tcPr>
            <w:tcW w:w="4810" w:type="dxa"/>
          </w:tcPr>
          <w:p w14:paraId="0A7948CD" w14:textId="77777777" w:rsidR="00136256" w:rsidRPr="00136256" w:rsidRDefault="00136256" w:rsidP="00C178DF">
            <w:pPr>
              <w:rPr>
                <w:rFonts w:ascii="Verdana" w:hAnsi="Verdana" w:cs="Arial"/>
                <w:sz w:val="20"/>
                <w:szCs w:val="20"/>
                <w:lang w:eastAsia="en-US"/>
              </w:rPr>
            </w:pPr>
          </w:p>
        </w:tc>
      </w:tr>
      <w:tr w:rsidR="00136256" w:rsidRPr="00136256" w14:paraId="20D0A8CE" w14:textId="77777777" w:rsidTr="00A8143E">
        <w:tc>
          <w:tcPr>
            <w:tcW w:w="4810" w:type="dxa"/>
          </w:tcPr>
          <w:p w14:paraId="6914ED9C" w14:textId="77777777" w:rsidR="00136256" w:rsidRPr="00136256" w:rsidRDefault="00136256" w:rsidP="00136256">
            <w:pPr>
              <w:widowControl w:val="0"/>
              <w:autoSpaceDE w:val="0"/>
              <w:autoSpaceDN w:val="0"/>
              <w:adjustRightInd w:val="0"/>
              <w:rPr>
                <w:rFonts w:ascii="Verdana" w:hAnsi="Verdana" w:cs="Arial"/>
                <w:snapToGrid w:val="0"/>
                <w:sz w:val="20"/>
                <w:szCs w:val="20"/>
                <w:lang w:eastAsia="en-US"/>
              </w:rPr>
            </w:pPr>
            <w:r w:rsidRPr="00136256">
              <w:rPr>
                <w:rFonts w:ascii="Verdana" w:hAnsi="Verdana" w:cs="Arial"/>
                <w:snapToGrid w:val="0"/>
                <w:sz w:val="20"/>
                <w:szCs w:val="20"/>
                <w:lang w:eastAsia="en-US"/>
              </w:rPr>
              <w:t>How would you describe your ethnicity?</w:t>
            </w:r>
          </w:p>
        </w:tc>
        <w:tc>
          <w:tcPr>
            <w:tcW w:w="4810" w:type="dxa"/>
          </w:tcPr>
          <w:p w14:paraId="62EC5DA0" w14:textId="77777777" w:rsidR="00136256" w:rsidRPr="00136256" w:rsidRDefault="00136256" w:rsidP="00C178DF">
            <w:pPr>
              <w:rPr>
                <w:rFonts w:ascii="Verdana" w:hAnsi="Verdana" w:cs="Arial"/>
                <w:sz w:val="20"/>
                <w:szCs w:val="20"/>
                <w:lang w:eastAsia="en-US"/>
              </w:rPr>
            </w:pPr>
          </w:p>
        </w:tc>
      </w:tr>
      <w:tr w:rsidR="00136256" w:rsidRPr="00136256" w14:paraId="718FC489" w14:textId="77777777" w:rsidTr="00A8143E">
        <w:tc>
          <w:tcPr>
            <w:tcW w:w="4810" w:type="dxa"/>
          </w:tcPr>
          <w:p w14:paraId="7FE8ACF7" w14:textId="77777777" w:rsidR="00136256" w:rsidRPr="00136256" w:rsidRDefault="00136256" w:rsidP="00136256">
            <w:pPr>
              <w:widowControl w:val="0"/>
              <w:autoSpaceDE w:val="0"/>
              <w:autoSpaceDN w:val="0"/>
              <w:adjustRightInd w:val="0"/>
              <w:rPr>
                <w:rFonts w:ascii="Verdana" w:hAnsi="Verdana" w:cs="Arial"/>
                <w:snapToGrid w:val="0"/>
                <w:sz w:val="20"/>
                <w:szCs w:val="20"/>
                <w:lang w:eastAsia="en-US"/>
              </w:rPr>
            </w:pPr>
            <w:r w:rsidRPr="00136256">
              <w:rPr>
                <w:rFonts w:ascii="Verdana" w:hAnsi="Verdana" w:cs="Arial"/>
                <w:snapToGrid w:val="0"/>
                <w:sz w:val="20"/>
                <w:szCs w:val="20"/>
                <w:lang w:eastAsia="en-US"/>
              </w:rPr>
              <w:t>How would you describe your sexuality?</w:t>
            </w:r>
          </w:p>
        </w:tc>
        <w:tc>
          <w:tcPr>
            <w:tcW w:w="4810" w:type="dxa"/>
          </w:tcPr>
          <w:p w14:paraId="1C408089" w14:textId="77777777" w:rsidR="00136256" w:rsidRPr="00136256" w:rsidRDefault="00136256" w:rsidP="00C178DF">
            <w:pPr>
              <w:rPr>
                <w:rFonts w:ascii="Verdana" w:hAnsi="Verdana" w:cs="Arial"/>
                <w:sz w:val="20"/>
                <w:szCs w:val="20"/>
                <w:lang w:eastAsia="en-US"/>
              </w:rPr>
            </w:pPr>
          </w:p>
        </w:tc>
      </w:tr>
      <w:tr w:rsidR="00136256" w:rsidRPr="00136256" w14:paraId="3A2EB4B7" w14:textId="77777777" w:rsidTr="00A8143E">
        <w:tc>
          <w:tcPr>
            <w:tcW w:w="4810" w:type="dxa"/>
          </w:tcPr>
          <w:p w14:paraId="3373A186" w14:textId="77777777" w:rsidR="00136256" w:rsidRPr="00136256" w:rsidRDefault="00136256" w:rsidP="00136256">
            <w:pPr>
              <w:widowControl w:val="0"/>
              <w:autoSpaceDE w:val="0"/>
              <w:autoSpaceDN w:val="0"/>
              <w:adjustRightInd w:val="0"/>
              <w:rPr>
                <w:rFonts w:ascii="Verdana" w:hAnsi="Verdana" w:cs="Arial"/>
                <w:snapToGrid w:val="0"/>
                <w:sz w:val="20"/>
                <w:szCs w:val="20"/>
                <w:lang w:eastAsia="en-US"/>
              </w:rPr>
            </w:pPr>
            <w:r w:rsidRPr="00136256">
              <w:rPr>
                <w:rFonts w:ascii="Verdana" w:hAnsi="Verdana" w:cs="Arial"/>
                <w:snapToGrid w:val="0"/>
                <w:sz w:val="20"/>
                <w:szCs w:val="20"/>
                <w:lang w:eastAsia="en-US"/>
              </w:rPr>
              <w:t>How would you describe your gender?</w:t>
            </w:r>
          </w:p>
        </w:tc>
        <w:tc>
          <w:tcPr>
            <w:tcW w:w="4810" w:type="dxa"/>
          </w:tcPr>
          <w:p w14:paraId="76085EEE" w14:textId="77777777" w:rsidR="00136256" w:rsidRPr="00136256" w:rsidRDefault="00136256" w:rsidP="00C178DF">
            <w:pPr>
              <w:rPr>
                <w:rFonts w:ascii="Verdana" w:hAnsi="Verdana" w:cs="Arial"/>
                <w:sz w:val="20"/>
                <w:szCs w:val="20"/>
                <w:lang w:eastAsia="en-US"/>
              </w:rPr>
            </w:pPr>
          </w:p>
        </w:tc>
      </w:tr>
      <w:tr w:rsidR="00136256" w:rsidRPr="00136256" w14:paraId="0E961713" w14:textId="77777777" w:rsidTr="00A8143E">
        <w:tc>
          <w:tcPr>
            <w:tcW w:w="4810" w:type="dxa"/>
          </w:tcPr>
          <w:p w14:paraId="2CD7ABD2" w14:textId="77777777" w:rsidR="00136256" w:rsidRPr="00136256" w:rsidRDefault="00136256" w:rsidP="00136256">
            <w:pPr>
              <w:widowControl w:val="0"/>
              <w:autoSpaceDE w:val="0"/>
              <w:autoSpaceDN w:val="0"/>
              <w:adjustRightInd w:val="0"/>
              <w:rPr>
                <w:rFonts w:ascii="Verdana" w:hAnsi="Verdana" w:cs="Arial"/>
                <w:snapToGrid w:val="0"/>
                <w:sz w:val="20"/>
                <w:szCs w:val="20"/>
                <w:lang w:eastAsia="en-US"/>
              </w:rPr>
            </w:pPr>
            <w:r w:rsidRPr="00136256">
              <w:rPr>
                <w:rFonts w:ascii="Verdana" w:hAnsi="Verdana" w:cs="Arial"/>
                <w:snapToGrid w:val="0"/>
                <w:sz w:val="20"/>
                <w:szCs w:val="20"/>
                <w:lang w:eastAsia="en-US"/>
              </w:rPr>
              <w:t>How would you describe you religious beliefs?</w:t>
            </w:r>
          </w:p>
        </w:tc>
        <w:tc>
          <w:tcPr>
            <w:tcW w:w="4810" w:type="dxa"/>
          </w:tcPr>
          <w:p w14:paraId="68E75ADF" w14:textId="77777777" w:rsidR="00136256" w:rsidRPr="00136256" w:rsidRDefault="00136256" w:rsidP="00C178DF">
            <w:pPr>
              <w:rPr>
                <w:rFonts w:ascii="Verdana" w:hAnsi="Verdana" w:cs="Arial"/>
                <w:sz w:val="20"/>
                <w:szCs w:val="20"/>
                <w:lang w:eastAsia="en-US"/>
              </w:rPr>
            </w:pPr>
          </w:p>
        </w:tc>
      </w:tr>
      <w:tr w:rsidR="00136256" w:rsidRPr="00136256" w14:paraId="7FD2150B" w14:textId="77777777" w:rsidTr="00A8143E">
        <w:tc>
          <w:tcPr>
            <w:tcW w:w="4810" w:type="dxa"/>
          </w:tcPr>
          <w:p w14:paraId="2EFFE342" w14:textId="77777777" w:rsidR="00136256" w:rsidRPr="00136256" w:rsidRDefault="00136256" w:rsidP="00136256">
            <w:pPr>
              <w:widowControl w:val="0"/>
              <w:autoSpaceDE w:val="0"/>
              <w:autoSpaceDN w:val="0"/>
              <w:adjustRightInd w:val="0"/>
              <w:rPr>
                <w:rFonts w:ascii="Verdana" w:hAnsi="Verdana" w:cs="Arial"/>
                <w:snapToGrid w:val="0"/>
                <w:sz w:val="20"/>
                <w:szCs w:val="20"/>
                <w:lang w:eastAsia="en-US"/>
              </w:rPr>
            </w:pPr>
            <w:r w:rsidRPr="00136256">
              <w:rPr>
                <w:rFonts w:ascii="Verdana" w:hAnsi="Verdana" w:cs="Arial"/>
                <w:sz w:val="20"/>
                <w:szCs w:val="20"/>
                <w:lang w:eastAsia="en-US"/>
              </w:rPr>
              <w:t>Do you consider yourself to have a disability?</w:t>
            </w:r>
          </w:p>
        </w:tc>
        <w:tc>
          <w:tcPr>
            <w:tcW w:w="4810" w:type="dxa"/>
          </w:tcPr>
          <w:p w14:paraId="29BE2D06" w14:textId="77777777" w:rsidR="00136256" w:rsidRPr="00136256" w:rsidRDefault="00D92494" w:rsidP="00136256">
            <w:pPr>
              <w:rPr>
                <w:rFonts w:ascii="Verdana" w:hAnsi="Verdana" w:cs="Arial"/>
                <w:b/>
                <w:sz w:val="20"/>
                <w:szCs w:val="20"/>
                <w:u w:val="single"/>
                <w:lang w:eastAsia="en-US"/>
              </w:rPr>
            </w:pPr>
            <w:r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Pr="00136256">
              <w:rPr>
                <w:rFonts w:ascii="Verdana" w:hAnsi="Verdana" w:cs="Arial"/>
                <w:b/>
                <w:sz w:val="20"/>
                <w:szCs w:val="20"/>
                <w:lang w:eastAsia="en-US"/>
              </w:rPr>
              <w:instrText xml:space="preserve"> FORMCHECKBOX </w:instrText>
            </w:r>
            <w:r w:rsidRPr="00136256">
              <w:rPr>
                <w:rFonts w:ascii="Verdana" w:hAnsi="Verdana" w:cs="Arial"/>
                <w:b/>
                <w:sz w:val="20"/>
                <w:szCs w:val="20"/>
                <w:lang w:eastAsia="en-US"/>
              </w:rPr>
            </w:r>
            <w:r w:rsidRPr="00136256">
              <w:rPr>
                <w:rFonts w:ascii="Verdana" w:hAnsi="Verdana" w:cs="Arial"/>
                <w:b/>
                <w:sz w:val="20"/>
                <w:szCs w:val="20"/>
                <w:lang w:eastAsia="en-US"/>
              </w:rPr>
              <w:fldChar w:fldCharType="separate"/>
            </w:r>
            <w:r w:rsidRPr="00136256">
              <w:rPr>
                <w:rFonts w:ascii="Verdana" w:hAnsi="Verdana" w:cs="Arial"/>
                <w:b/>
                <w:sz w:val="20"/>
                <w:szCs w:val="20"/>
                <w:lang w:eastAsia="en-US"/>
              </w:rPr>
              <w:fldChar w:fldCharType="end"/>
            </w:r>
            <w:r>
              <w:rPr>
                <w:rFonts w:ascii="Verdana" w:hAnsi="Verdana" w:cs="Arial"/>
                <w:b/>
                <w:sz w:val="20"/>
                <w:szCs w:val="20"/>
                <w:lang w:eastAsia="en-US"/>
              </w:rPr>
              <w:t xml:space="preserve"> </w:t>
            </w:r>
            <w:r w:rsidR="00136256" w:rsidRPr="00136256">
              <w:rPr>
                <w:rFonts w:ascii="Verdana" w:hAnsi="Verdana" w:cs="Arial"/>
                <w:b/>
                <w:sz w:val="20"/>
                <w:szCs w:val="20"/>
                <w:lang w:eastAsia="en-US"/>
              </w:rPr>
              <w:t xml:space="preserve">Yes    </w:t>
            </w:r>
            <w:r w:rsidR="00136256" w:rsidRPr="00136256">
              <w:rPr>
                <w:rFonts w:ascii="Verdana" w:hAnsi="Verdana" w:cs="Arial"/>
                <w:b/>
                <w:sz w:val="20"/>
                <w:szCs w:val="20"/>
                <w:lang w:eastAsia="en-US"/>
              </w:rPr>
              <w:fldChar w:fldCharType="begin">
                <w:ffData>
                  <w:name w:val="Check2"/>
                  <w:enabled/>
                  <w:calcOnExit w:val="0"/>
                  <w:checkBox>
                    <w:sizeAuto/>
                    <w:default w:val="0"/>
                  </w:checkBox>
                </w:ffData>
              </w:fldChar>
            </w:r>
            <w:r w:rsidR="00136256" w:rsidRPr="00136256">
              <w:rPr>
                <w:rFonts w:ascii="Verdana" w:hAnsi="Verdana" w:cs="Arial"/>
                <w:b/>
                <w:sz w:val="20"/>
                <w:szCs w:val="20"/>
                <w:lang w:eastAsia="en-US"/>
              </w:rPr>
              <w:instrText xml:space="preserve"> FORMCHECKBOX </w:instrText>
            </w:r>
            <w:r w:rsidR="00136256" w:rsidRPr="00136256">
              <w:rPr>
                <w:rFonts w:ascii="Verdana" w:hAnsi="Verdana" w:cs="Arial"/>
                <w:b/>
                <w:sz w:val="20"/>
                <w:szCs w:val="20"/>
                <w:lang w:eastAsia="en-US"/>
              </w:rPr>
            </w:r>
            <w:r w:rsidR="00136256" w:rsidRPr="00136256">
              <w:rPr>
                <w:rFonts w:ascii="Verdana" w:hAnsi="Verdana" w:cs="Arial"/>
                <w:b/>
                <w:sz w:val="20"/>
                <w:szCs w:val="20"/>
                <w:lang w:eastAsia="en-US"/>
              </w:rPr>
              <w:fldChar w:fldCharType="separate"/>
            </w:r>
            <w:r w:rsidR="00136256" w:rsidRPr="00136256">
              <w:rPr>
                <w:rFonts w:ascii="Verdana" w:hAnsi="Verdana" w:cs="Arial"/>
                <w:b/>
                <w:sz w:val="20"/>
                <w:szCs w:val="20"/>
                <w:lang w:eastAsia="en-US"/>
              </w:rPr>
              <w:fldChar w:fldCharType="end"/>
            </w:r>
            <w:r w:rsidR="00136256" w:rsidRPr="00136256">
              <w:rPr>
                <w:rFonts w:ascii="Verdana" w:hAnsi="Verdana" w:cs="Arial"/>
                <w:b/>
                <w:sz w:val="20"/>
                <w:szCs w:val="20"/>
                <w:lang w:eastAsia="en-US"/>
              </w:rPr>
              <w:t xml:space="preserve"> No</w:t>
            </w:r>
          </w:p>
        </w:tc>
      </w:tr>
      <w:tr w:rsidR="00136256" w:rsidRPr="00136256" w14:paraId="2528E5D3" w14:textId="77777777" w:rsidTr="00A8143E">
        <w:tc>
          <w:tcPr>
            <w:tcW w:w="4810" w:type="dxa"/>
          </w:tcPr>
          <w:p w14:paraId="397E4D58"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If yes, please specify nature of disability:</w:t>
            </w:r>
          </w:p>
        </w:tc>
        <w:tc>
          <w:tcPr>
            <w:tcW w:w="4810" w:type="dxa"/>
          </w:tcPr>
          <w:p w14:paraId="3D69F6AB" w14:textId="77777777" w:rsidR="00136256" w:rsidRPr="00136256" w:rsidRDefault="00136256" w:rsidP="00C178DF">
            <w:pPr>
              <w:rPr>
                <w:rFonts w:ascii="Verdana" w:hAnsi="Verdana" w:cs="Arial"/>
                <w:sz w:val="20"/>
                <w:szCs w:val="20"/>
                <w:lang w:eastAsia="en-US"/>
              </w:rPr>
            </w:pPr>
          </w:p>
        </w:tc>
      </w:tr>
      <w:tr w:rsidR="00136256" w:rsidRPr="00136256" w14:paraId="629998EA" w14:textId="77777777" w:rsidTr="00A8143E">
        <w:tc>
          <w:tcPr>
            <w:tcW w:w="4810" w:type="dxa"/>
          </w:tcPr>
          <w:p w14:paraId="2D05921D"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Do you require a work permit?</w:t>
            </w:r>
            <w:r w:rsidRPr="00136256">
              <w:rPr>
                <w:rFonts w:ascii="Verdana" w:hAnsi="Verdana" w:cs="Arial"/>
                <w:sz w:val="20"/>
                <w:szCs w:val="20"/>
                <w:lang w:eastAsia="en-US"/>
              </w:rPr>
              <w:tab/>
            </w:r>
          </w:p>
        </w:tc>
        <w:tc>
          <w:tcPr>
            <w:tcW w:w="4810" w:type="dxa"/>
          </w:tcPr>
          <w:p w14:paraId="49C340CB" w14:textId="77777777" w:rsidR="00136256" w:rsidRPr="00136256" w:rsidRDefault="00136256" w:rsidP="00136256">
            <w:pPr>
              <w:rPr>
                <w:rFonts w:ascii="Verdana" w:hAnsi="Verdana" w:cs="Arial"/>
                <w:b/>
                <w:sz w:val="20"/>
                <w:szCs w:val="20"/>
                <w:u w:val="single"/>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00D92494">
              <w:rPr>
                <w:rFonts w:ascii="Verdana" w:hAnsi="Verdana" w:cs="Arial"/>
                <w:b/>
                <w:sz w:val="20"/>
                <w:szCs w:val="20"/>
                <w:lang w:eastAsia="en-US"/>
              </w:rPr>
              <w:t xml:space="preserve"> </w:t>
            </w:r>
            <w:r w:rsidRPr="00136256">
              <w:rPr>
                <w:rFonts w:ascii="Verdana" w:hAnsi="Verdana" w:cs="Arial"/>
                <w:b/>
                <w:sz w:val="20"/>
                <w:szCs w:val="20"/>
                <w:lang w:eastAsia="en-US"/>
              </w:rPr>
              <w:t>No</w:t>
            </w:r>
          </w:p>
        </w:tc>
      </w:tr>
      <w:tr w:rsidR="00136256" w:rsidRPr="00136256" w14:paraId="2914DBD8" w14:textId="77777777" w:rsidTr="00A8143E">
        <w:tc>
          <w:tcPr>
            <w:tcW w:w="4810" w:type="dxa"/>
          </w:tcPr>
          <w:p w14:paraId="398C3BCC"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If yes, do you have a work permit?</w:t>
            </w:r>
          </w:p>
        </w:tc>
        <w:tc>
          <w:tcPr>
            <w:tcW w:w="4810" w:type="dxa"/>
          </w:tcPr>
          <w:p w14:paraId="53DEE570" w14:textId="77777777" w:rsidR="00136256" w:rsidRPr="00136256" w:rsidRDefault="00136256" w:rsidP="00136256">
            <w:pPr>
              <w:rPr>
                <w:rFonts w:ascii="Verdana" w:hAnsi="Verdana" w:cs="Arial"/>
                <w:b/>
                <w:sz w:val="20"/>
                <w:szCs w:val="20"/>
                <w:u w:val="single"/>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Pr="00136256">
              <w:rPr>
                <w:rFonts w:ascii="Verdana" w:hAnsi="Verdana" w:cs="Arial"/>
                <w:b/>
                <w:sz w:val="20"/>
                <w:szCs w:val="20"/>
                <w:lang w:eastAsia="en-US"/>
              </w:rPr>
              <w:fldChar w:fldCharType="begin">
                <w:ffData>
                  <w:name w:val="Check2"/>
                  <w:enabled/>
                  <w:calcOnExit w:val="0"/>
                  <w:checkBox>
                    <w:sizeAuto/>
                    <w:default w:val="0"/>
                  </w:checkBox>
                </w:ffData>
              </w:fldChar>
            </w:r>
            <w:r w:rsidRPr="00136256">
              <w:rPr>
                <w:rFonts w:ascii="Verdana" w:hAnsi="Verdana" w:cs="Arial"/>
                <w:b/>
                <w:sz w:val="20"/>
                <w:szCs w:val="20"/>
                <w:lang w:eastAsia="en-US"/>
              </w:rPr>
              <w:instrText xml:space="preserve"> FORMCHECKBOX </w:instrText>
            </w:r>
            <w:r w:rsidRPr="00136256">
              <w:rPr>
                <w:rFonts w:ascii="Verdana" w:hAnsi="Verdana" w:cs="Arial"/>
                <w:b/>
                <w:sz w:val="20"/>
                <w:szCs w:val="20"/>
                <w:lang w:eastAsia="en-US"/>
              </w:rPr>
            </w:r>
            <w:r w:rsidRPr="00136256">
              <w:rPr>
                <w:rFonts w:ascii="Verdana" w:hAnsi="Verdana" w:cs="Arial"/>
                <w:b/>
                <w:sz w:val="20"/>
                <w:szCs w:val="20"/>
                <w:lang w:eastAsia="en-US"/>
              </w:rPr>
              <w:fldChar w:fldCharType="separate"/>
            </w:r>
            <w:r w:rsidRPr="00136256">
              <w:rPr>
                <w:rFonts w:ascii="Verdana" w:hAnsi="Verdana" w:cs="Arial"/>
                <w:b/>
                <w:sz w:val="20"/>
                <w:szCs w:val="20"/>
                <w:lang w:eastAsia="en-US"/>
              </w:rPr>
              <w:fldChar w:fldCharType="end"/>
            </w:r>
            <w:r w:rsidRPr="00136256">
              <w:rPr>
                <w:rFonts w:ascii="Verdana" w:hAnsi="Verdana" w:cs="Arial"/>
                <w:b/>
                <w:sz w:val="20"/>
                <w:szCs w:val="20"/>
                <w:lang w:eastAsia="en-US"/>
              </w:rPr>
              <w:t xml:space="preserve"> No     Expiry date: </w:t>
            </w:r>
            <w:r w:rsidRPr="00136256">
              <w:rPr>
                <w:rFonts w:ascii="Verdana" w:hAnsi="Verdana" w:cs="Arial"/>
                <w:sz w:val="20"/>
                <w:szCs w:val="20"/>
                <w:lang w:eastAsia="en-US"/>
              </w:rPr>
              <w:fldChar w:fldCharType="begin">
                <w:ffData>
                  <w:name w:val="Text20"/>
                  <w:enabled/>
                  <w:calcOnExit w:val="0"/>
                  <w:textInput/>
                </w:ffData>
              </w:fldChar>
            </w:r>
            <w:r w:rsidRPr="00136256">
              <w:rPr>
                <w:rFonts w:ascii="Verdana" w:hAnsi="Verdana" w:cs="Arial"/>
                <w:sz w:val="20"/>
                <w:szCs w:val="20"/>
                <w:lang w:eastAsia="en-US"/>
              </w:rPr>
              <w:instrText xml:space="preserve"> FORMTEXT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sz w:val="20"/>
                <w:szCs w:val="20"/>
                <w:lang w:eastAsia="en-US"/>
              </w:rPr>
              <w:fldChar w:fldCharType="end"/>
            </w:r>
          </w:p>
        </w:tc>
      </w:tr>
      <w:tr w:rsidR="00136256" w:rsidRPr="00136256" w14:paraId="03329BBF" w14:textId="77777777" w:rsidTr="00A8143E">
        <w:tc>
          <w:tcPr>
            <w:tcW w:w="4810" w:type="dxa"/>
          </w:tcPr>
          <w:p w14:paraId="2042C55D"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Do you have any other paid employment or directorship apart from your current job?</w:t>
            </w:r>
          </w:p>
        </w:tc>
        <w:tc>
          <w:tcPr>
            <w:tcW w:w="4810" w:type="dxa"/>
          </w:tcPr>
          <w:p w14:paraId="3C9A36BC" w14:textId="77777777" w:rsidR="00136256" w:rsidRPr="00136256" w:rsidRDefault="00136256" w:rsidP="00136256">
            <w:pPr>
              <w:rPr>
                <w:rFonts w:ascii="Verdana" w:hAnsi="Verdana" w:cs="Arial"/>
                <w:b/>
                <w:sz w:val="20"/>
                <w:szCs w:val="20"/>
                <w:u w:val="single"/>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00D92494">
              <w:rPr>
                <w:rFonts w:ascii="Verdana" w:hAnsi="Verdana" w:cs="Arial"/>
                <w:b/>
                <w:sz w:val="20"/>
                <w:szCs w:val="20"/>
                <w:lang w:eastAsia="en-US"/>
              </w:rPr>
              <w:t xml:space="preserve"> </w:t>
            </w:r>
            <w:r w:rsidRPr="00136256">
              <w:rPr>
                <w:rFonts w:ascii="Verdana" w:hAnsi="Verdana" w:cs="Arial"/>
                <w:b/>
                <w:sz w:val="20"/>
                <w:szCs w:val="20"/>
                <w:lang w:eastAsia="en-US"/>
              </w:rPr>
              <w:t>No</w:t>
            </w:r>
          </w:p>
        </w:tc>
      </w:tr>
      <w:tr w:rsidR="00136256" w:rsidRPr="00136256" w14:paraId="71DBC893" w14:textId="77777777" w:rsidTr="00A8143E">
        <w:tc>
          <w:tcPr>
            <w:tcW w:w="4810" w:type="dxa"/>
          </w:tcPr>
          <w:p w14:paraId="478DB2DF"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If yes please specify the nature of this work:</w:t>
            </w:r>
          </w:p>
        </w:tc>
        <w:tc>
          <w:tcPr>
            <w:tcW w:w="4810" w:type="dxa"/>
          </w:tcPr>
          <w:p w14:paraId="2213EF9B"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fldChar w:fldCharType="begin">
                <w:ffData>
                  <w:name w:val="Text20"/>
                  <w:enabled/>
                  <w:calcOnExit w:val="0"/>
                  <w:textInput/>
                </w:ffData>
              </w:fldChar>
            </w:r>
            <w:r w:rsidRPr="00136256">
              <w:rPr>
                <w:rFonts w:ascii="Verdana" w:hAnsi="Verdana" w:cs="Arial"/>
                <w:sz w:val="20"/>
                <w:szCs w:val="20"/>
                <w:lang w:eastAsia="en-US"/>
              </w:rPr>
              <w:instrText xml:space="preserve"> FORMTEXT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sz w:val="20"/>
                <w:szCs w:val="20"/>
                <w:lang w:eastAsia="en-US"/>
              </w:rPr>
              <w:fldChar w:fldCharType="end"/>
            </w:r>
          </w:p>
        </w:tc>
      </w:tr>
    </w:tbl>
    <w:p w14:paraId="17AAA33F" w14:textId="77777777" w:rsidR="00136256" w:rsidRPr="00136256" w:rsidRDefault="00136256" w:rsidP="00136256">
      <w:pPr>
        <w:rPr>
          <w:rFonts w:ascii="Verdana" w:hAnsi="Verdana" w:cs="Arial"/>
          <w:b/>
          <w:sz w:val="20"/>
          <w:szCs w:val="20"/>
          <w:u w:val="single"/>
          <w:lang w:eastAsia="en-US"/>
        </w:rPr>
      </w:pPr>
    </w:p>
    <w:p w14:paraId="08455479" w14:textId="77777777" w:rsidR="00136256" w:rsidRPr="00136256" w:rsidRDefault="00136256" w:rsidP="00136256">
      <w:pPr>
        <w:widowControl w:val="0"/>
        <w:autoSpaceDE w:val="0"/>
        <w:autoSpaceDN w:val="0"/>
        <w:adjustRightInd w:val="0"/>
        <w:rPr>
          <w:rFonts w:ascii="Verdana" w:hAnsi="Verdana" w:cs="Arial"/>
          <w:b/>
          <w:snapToGrid w:val="0"/>
          <w:sz w:val="20"/>
          <w:szCs w:val="20"/>
          <w:lang w:eastAsia="en-US"/>
        </w:rPr>
      </w:pPr>
    </w:p>
    <w:p w14:paraId="66C65C5A" w14:textId="77777777" w:rsidR="000E5F89" w:rsidRDefault="00136256" w:rsidP="00136256">
      <w:pPr>
        <w:tabs>
          <w:tab w:val="left" w:pos="2325"/>
        </w:tabs>
        <w:rPr>
          <w:rFonts w:ascii="Verdana" w:hAnsi="Verdana" w:cs="Arial"/>
          <w:i/>
          <w:sz w:val="20"/>
          <w:szCs w:val="20"/>
          <w:lang w:eastAsia="en-US"/>
        </w:rPr>
      </w:pPr>
      <w:r w:rsidRPr="00136256">
        <w:rPr>
          <w:rFonts w:ascii="Verdana" w:hAnsi="Verdana" w:cs="Arial"/>
          <w:i/>
          <w:sz w:val="20"/>
          <w:szCs w:val="20"/>
          <w:lang w:eastAsia="en-US"/>
        </w:rPr>
        <w:br w:type="page"/>
      </w:r>
    </w:p>
    <w:p w14:paraId="62D1E3F3" w14:textId="77777777" w:rsidR="00136256" w:rsidRPr="00136256" w:rsidRDefault="00136256" w:rsidP="00136256">
      <w:pPr>
        <w:tabs>
          <w:tab w:val="left" w:pos="2325"/>
        </w:tabs>
        <w:rPr>
          <w:rFonts w:ascii="Verdana" w:hAnsi="Verdana" w:cs="Arial"/>
          <w:b/>
          <w:sz w:val="22"/>
          <w:szCs w:val="22"/>
          <w:lang w:eastAsia="en-US"/>
        </w:rPr>
      </w:pPr>
      <w:r w:rsidRPr="00136256">
        <w:rPr>
          <w:rFonts w:ascii="Verdana" w:hAnsi="Verdana" w:cs="Arial"/>
          <w:b/>
          <w:sz w:val="22"/>
          <w:szCs w:val="22"/>
          <w:lang w:eastAsia="en-US"/>
        </w:rPr>
        <w:lastRenderedPageBreak/>
        <w:t>Self Declaration and Disclosure Form</w:t>
      </w:r>
    </w:p>
    <w:p w14:paraId="2922D9C4" w14:textId="77777777" w:rsidR="00136256" w:rsidRPr="00136256" w:rsidRDefault="00136256" w:rsidP="00136256">
      <w:pPr>
        <w:tabs>
          <w:tab w:val="left" w:pos="2325"/>
        </w:tabs>
        <w:rPr>
          <w:rFonts w:ascii="Verdana" w:hAnsi="Verdana" w:cs="Arial"/>
          <w:b/>
          <w:sz w:val="22"/>
          <w:szCs w:val="22"/>
          <w:lang w:eastAsia="en-US"/>
        </w:rPr>
      </w:pPr>
    </w:p>
    <w:p w14:paraId="3908EAAD" w14:textId="77777777" w:rsidR="00136256" w:rsidRPr="00136256" w:rsidRDefault="00136256" w:rsidP="00136256">
      <w:pPr>
        <w:keepNext/>
        <w:outlineLvl w:val="0"/>
        <w:rPr>
          <w:rFonts w:ascii="Verdana" w:hAnsi="Verdana" w:cs="Arial"/>
          <w:b/>
          <w:sz w:val="20"/>
          <w:szCs w:val="20"/>
          <w:u w:val="single"/>
          <w:lang w:eastAsia="en-US"/>
        </w:rPr>
      </w:pPr>
      <w:r w:rsidRPr="00136256">
        <w:rPr>
          <w:rFonts w:ascii="Verdana" w:hAnsi="Verdana" w:cs="Arial"/>
          <w:b/>
          <w:sz w:val="20"/>
          <w:szCs w:val="20"/>
          <w:u w:val="single"/>
          <w:lang w:eastAsia="en-US"/>
        </w:rPr>
        <w:t>Step Forward (Tower Hamlets)</w:t>
      </w:r>
    </w:p>
    <w:p w14:paraId="261FCAB6" w14:textId="77777777" w:rsidR="00136256" w:rsidRPr="00136256" w:rsidRDefault="00136256" w:rsidP="00136256">
      <w:pPr>
        <w:rPr>
          <w:rFonts w:ascii="Verdana" w:hAnsi="Verdana" w:cs="Arial"/>
          <w:sz w:val="20"/>
          <w:szCs w:val="20"/>
          <w:lang w:eastAsia="en-US"/>
        </w:rPr>
      </w:pPr>
    </w:p>
    <w:p w14:paraId="2CB0761E" w14:textId="77777777" w:rsidR="00136256" w:rsidRPr="00136256" w:rsidRDefault="00136256" w:rsidP="00136256">
      <w:pPr>
        <w:keepNext/>
        <w:outlineLvl w:val="0"/>
        <w:rPr>
          <w:rFonts w:ascii="Verdana" w:hAnsi="Verdana" w:cs="Arial"/>
          <w:b/>
          <w:sz w:val="20"/>
          <w:szCs w:val="20"/>
          <w:u w:val="single"/>
          <w:lang w:eastAsia="en-US"/>
        </w:rPr>
      </w:pPr>
      <w:bookmarkStart w:id="8" w:name="_Hlk240560179"/>
      <w:r w:rsidRPr="00136256">
        <w:rPr>
          <w:rFonts w:ascii="Verdana" w:hAnsi="Verdana" w:cs="Arial"/>
          <w:b/>
          <w:sz w:val="20"/>
          <w:szCs w:val="20"/>
          <w:u w:val="single"/>
          <w:lang w:eastAsia="en-US"/>
        </w:rPr>
        <w:t>Rehabilitation of Offenders Act 1974</w:t>
      </w:r>
    </w:p>
    <w:p w14:paraId="08B03A1D" w14:textId="77777777" w:rsidR="00136256" w:rsidRPr="00136256" w:rsidRDefault="00136256" w:rsidP="00136256">
      <w:pPr>
        <w:rPr>
          <w:rFonts w:ascii="Verdana" w:hAnsi="Verdana" w:cs="Arial"/>
          <w:sz w:val="20"/>
          <w:szCs w:val="20"/>
          <w:lang w:eastAsia="en-US"/>
        </w:rPr>
      </w:pPr>
    </w:p>
    <w:p w14:paraId="6BB21C83"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This post involves work with children and young people and is eligible for an Enhanced DBS check, including a check of the relevant barred list where legally applicable.</w:t>
      </w:r>
    </w:p>
    <w:p w14:paraId="2AFCAD5A" w14:textId="77777777" w:rsidR="00136256" w:rsidRPr="00136256" w:rsidRDefault="00136256" w:rsidP="00136256">
      <w:pPr>
        <w:rPr>
          <w:rFonts w:ascii="Verdana" w:hAnsi="Verdana" w:cs="Arial"/>
          <w:sz w:val="20"/>
          <w:szCs w:val="20"/>
          <w:lang w:eastAsia="en-US"/>
        </w:rPr>
      </w:pPr>
    </w:p>
    <w:p w14:paraId="3A930E91" w14:textId="77777777" w:rsidR="00136256" w:rsidRDefault="00136256" w:rsidP="00136256">
      <w:pPr>
        <w:rPr>
          <w:rFonts w:ascii="Verdana" w:hAnsi="Verdana" w:cs="Arial"/>
          <w:sz w:val="20"/>
          <w:szCs w:val="20"/>
          <w:lang w:eastAsia="en-US"/>
        </w:rPr>
      </w:pPr>
      <w:r w:rsidRPr="00136256">
        <w:rPr>
          <w:rFonts w:ascii="Verdana" w:hAnsi="Verdana" w:cs="Arial"/>
          <w:sz w:val="20"/>
          <w:szCs w:val="20"/>
          <w:lang w:eastAsia="en-US"/>
        </w:rPr>
        <w:t>Under the Rehabilitation of Offenders Act 1974 (Exceptions) Order 1975 (as amended), some convictions and cautions are 'protected' and do not need to be disclosed. Step Forward can only ask applicants to disclose criminal record information that it is legally entitled to consider. A criminal record will not automatically prevent appointment; any information disclosed will be considered fairly and only in relation to the requirements and safeguarding responsibilities of the role.</w:t>
      </w:r>
    </w:p>
    <w:p w14:paraId="36A2A558" w14:textId="77777777" w:rsidR="00944964" w:rsidRDefault="00944964" w:rsidP="00136256">
      <w:pPr>
        <w:rPr>
          <w:rFonts w:ascii="Verdana" w:hAnsi="Verdana" w:cs="Arial"/>
          <w:b/>
          <w:sz w:val="20"/>
          <w:szCs w:val="20"/>
          <w:u w:val="single"/>
          <w:lang w:eastAsia="en-US"/>
        </w:rPr>
      </w:pPr>
    </w:p>
    <w:p w14:paraId="18AE048D" w14:textId="77777777" w:rsidR="00944964" w:rsidRDefault="00944964" w:rsidP="00136397">
      <w:pPr>
        <w:rPr>
          <w:rFonts w:ascii="Verdana" w:hAnsi="Verdana" w:cs="Arial"/>
          <w:sz w:val="20"/>
          <w:szCs w:val="20"/>
          <w:lang w:eastAsia="en-US"/>
        </w:rPr>
      </w:pPr>
    </w:p>
    <w:p w14:paraId="66F1580F" w14:textId="77777777" w:rsidR="00136256" w:rsidRPr="00944964" w:rsidRDefault="00136256" w:rsidP="00136397">
      <w:pPr>
        <w:rPr>
          <w:rFonts w:ascii="Verdana" w:hAnsi="Verdana" w:cs="Arial"/>
          <w:b/>
          <w:sz w:val="20"/>
          <w:szCs w:val="20"/>
          <w:lang w:eastAsia="en-US"/>
        </w:rPr>
      </w:pPr>
      <w:r w:rsidRPr="00944964">
        <w:rPr>
          <w:rFonts w:ascii="Verdana" w:hAnsi="Verdana" w:cs="Arial"/>
          <w:b/>
          <w:sz w:val="20"/>
          <w:szCs w:val="20"/>
          <w:lang w:eastAsia="en-US"/>
        </w:rPr>
        <w:t>Do you have any unspent conditional cautions or convictions under the Rehabilitation of Offenders Act 1974?</w:t>
      </w:r>
    </w:p>
    <w:p w14:paraId="53CC1230" w14:textId="77777777" w:rsidR="00944964" w:rsidRDefault="00944964" w:rsidP="00136397">
      <w:pPr>
        <w:rPr>
          <w:rFonts w:ascii="Verdana" w:hAnsi="Verdana" w:cs="Arial"/>
          <w:b/>
          <w:sz w:val="20"/>
          <w:szCs w:val="20"/>
          <w:lang w:eastAsia="en-US"/>
        </w:rPr>
      </w:pPr>
    </w:p>
    <w:p w14:paraId="56E29400" w14:textId="77777777" w:rsidR="00944964" w:rsidRPr="00136256" w:rsidRDefault="00944964" w:rsidP="00944964">
      <w:pPr>
        <w:jc w:val="both"/>
        <w:rPr>
          <w:rFonts w:ascii="Verdana" w:hAnsi="Verdana" w:cs="Arial"/>
          <w:b/>
          <w:sz w:val="20"/>
          <w:szCs w:val="20"/>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Pr="00136256">
        <w:rPr>
          <w:rFonts w:ascii="Verdana" w:hAnsi="Verdana" w:cs="Arial"/>
          <w:b/>
          <w:sz w:val="20"/>
          <w:szCs w:val="20"/>
          <w:lang w:eastAsia="en-US"/>
        </w:rPr>
        <w:instrText xml:space="preserve"> FORMCHECKBOX </w:instrText>
      </w:r>
      <w:r w:rsidRPr="00136256">
        <w:rPr>
          <w:rFonts w:ascii="Verdana" w:hAnsi="Verdana" w:cs="Arial"/>
          <w:b/>
          <w:sz w:val="20"/>
          <w:szCs w:val="20"/>
          <w:lang w:eastAsia="en-US"/>
        </w:rPr>
      </w:r>
      <w:r w:rsidRPr="00136256">
        <w:rPr>
          <w:rFonts w:ascii="Verdana" w:hAnsi="Verdana" w:cs="Arial"/>
          <w:b/>
          <w:sz w:val="20"/>
          <w:szCs w:val="20"/>
          <w:lang w:eastAsia="en-US"/>
        </w:rPr>
        <w:fldChar w:fldCharType="separate"/>
      </w:r>
      <w:r w:rsidRPr="00136256">
        <w:rPr>
          <w:rFonts w:ascii="Verdana" w:hAnsi="Verdana" w:cs="Arial"/>
          <w:b/>
          <w:sz w:val="20"/>
          <w:szCs w:val="20"/>
          <w:lang w:eastAsia="en-US"/>
        </w:rPr>
        <w:fldChar w:fldCharType="end"/>
      </w:r>
      <w:r w:rsidRPr="00136256">
        <w:rPr>
          <w:rFonts w:ascii="Verdana" w:hAnsi="Verdana" w:cs="Arial"/>
          <w:b/>
          <w:sz w:val="20"/>
          <w:szCs w:val="20"/>
          <w:lang w:eastAsia="en-US"/>
        </w:rPr>
        <w:t xml:space="preserve"> No</w:t>
      </w:r>
    </w:p>
    <w:p w14:paraId="4D54B8AA" w14:textId="77777777" w:rsidR="00944964" w:rsidRDefault="00944964" w:rsidP="00136397">
      <w:pPr>
        <w:rPr>
          <w:rFonts w:ascii="Verdana" w:hAnsi="Verdana" w:cs="Arial"/>
          <w:b/>
          <w:sz w:val="20"/>
          <w:szCs w:val="20"/>
          <w:lang w:eastAsia="en-US"/>
        </w:rPr>
      </w:pPr>
    </w:p>
    <w:p w14:paraId="463D247B" w14:textId="77777777" w:rsidR="00136397" w:rsidRPr="00136397" w:rsidRDefault="00136397" w:rsidP="00136397">
      <w:pPr>
        <w:rPr>
          <w:rFonts w:ascii="Verdana" w:hAnsi="Verdana" w:cs="Arial"/>
          <w:b/>
          <w:sz w:val="20"/>
          <w:szCs w:val="20"/>
          <w:lang w:eastAsia="en-US"/>
        </w:rPr>
      </w:pPr>
    </w:p>
    <w:p w14:paraId="32AD4A8A" w14:textId="77777777" w:rsidR="00136256" w:rsidRDefault="00136256" w:rsidP="00136256">
      <w:pPr>
        <w:jc w:val="both"/>
        <w:rPr>
          <w:rFonts w:ascii="Verdana" w:hAnsi="Verdana"/>
          <w:b/>
          <w:sz w:val="20"/>
          <w:szCs w:val="20"/>
        </w:rPr>
      </w:pPr>
      <w:r w:rsidRPr="00944964">
        <w:rPr>
          <w:rFonts w:ascii="Verdana" w:hAnsi="Verdana"/>
          <w:b/>
          <w:sz w:val="20"/>
          <w:szCs w:val="20"/>
        </w:rPr>
        <w:t>Do you have any adult cautions (simple or conditional) or spent convictions that are not protected under the Rehabilitation of Offenders Act 1974 (Exceptions) Order 1975 (as amended)?</w:t>
      </w:r>
    </w:p>
    <w:p w14:paraId="3D117164" w14:textId="77777777" w:rsidR="00944964" w:rsidRPr="00944964" w:rsidRDefault="00944964" w:rsidP="00136256">
      <w:pPr>
        <w:jc w:val="both"/>
        <w:rPr>
          <w:rFonts w:ascii="Verdana" w:hAnsi="Verdana" w:cs="Arial"/>
          <w:b/>
          <w:sz w:val="20"/>
          <w:szCs w:val="20"/>
          <w:lang w:eastAsia="en-US"/>
        </w:rPr>
      </w:pPr>
    </w:p>
    <w:p w14:paraId="6137DA53"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Pr="00136256">
        <w:rPr>
          <w:rFonts w:ascii="Verdana" w:hAnsi="Verdana" w:cs="Arial"/>
          <w:b/>
          <w:sz w:val="20"/>
          <w:szCs w:val="20"/>
          <w:lang w:eastAsia="en-US"/>
        </w:rPr>
        <w:t xml:space="preserve"> No</w:t>
      </w:r>
    </w:p>
    <w:p w14:paraId="36BF898E" w14:textId="77777777" w:rsidR="00136256" w:rsidRPr="00136256" w:rsidRDefault="00136256" w:rsidP="00136256">
      <w:pPr>
        <w:jc w:val="both"/>
        <w:rPr>
          <w:rFonts w:ascii="Verdana" w:hAnsi="Verdana" w:cs="Arial"/>
          <w:b/>
          <w:sz w:val="20"/>
          <w:szCs w:val="20"/>
          <w:lang w:eastAsia="en-US"/>
        </w:rPr>
      </w:pPr>
    </w:p>
    <w:p w14:paraId="6D0CD989"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If your answer is YES</w:t>
      </w:r>
      <w:r w:rsidR="00944964">
        <w:rPr>
          <w:rFonts w:ascii="Verdana" w:hAnsi="Verdana" w:cs="Arial"/>
          <w:b/>
          <w:sz w:val="20"/>
          <w:szCs w:val="20"/>
          <w:lang w:eastAsia="en-US"/>
        </w:rPr>
        <w:t xml:space="preserve"> to either of the above questions</w:t>
      </w:r>
      <w:r w:rsidRPr="00136256">
        <w:rPr>
          <w:rFonts w:ascii="Verdana" w:hAnsi="Verdana" w:cs="Arial"/>
          <w:b/>
          <w:sz w:val="20"/>
          <w:szCs w:val="20"/>
          <w:lang w:eastAsia="en-US"/>
        </w:rPr>
        <w:t>, please give relevant details below.</w:t>
      </w:r>
    </w:p>
    <w:p w14:paraId="21024B84" w14:textId="77777777" w:rsidR="00136256" w:rsidRPr="00136256" w:rsidRDefault="00136256" w:rsidP="00136256">
      <w:pPr>
        <w:jc w:val="both"/>
        <w:rPr>
          <w:rFonts w:ascii="Verdana" w:hAnsi="Verdana" w:cs="Arial"/>
          <w:sz w:val="20"/>
          <w:szCs w:val="20"/>
          <w:lang w:eastAsia="en-US"/>
        </w:rPr>
      </w:pPr>
    </w:p>
    <w:bookmarkStart w:id="9" w:name="Text21"/>
    <w:p w14:paraId="7017CC69" w14:textId="77777777" w:rsidR="00136256" w:rsidRPr="00136256" w:rsidRDefault="00136256" w:rsidP="00136256">
      <w:pPr>
        <w:jc w:val="both"/>
        <w:rPr>
          <w:rFonts w:ascii="Verdana" w:hAnsi="Verdana" w:cs="Arial"/>
          <w:sz w:val="20"/>
          <w:szCs w:val="20"/>
          <w:lang w:eastAsia="en-US"/>
        </w:rPr>
      </w:pPr>
      <w:r w:rsidRPr="00136256">
        <w:rPr>
          <w:rFonts w:ascii="Verdana" w:hAnsi="Verdana" w:cs="Arial"/>
          <w:sz w:val="20"/>
          <w:szCs w:val="20"/>
          <w:lang w:eastAsia="en-US"/>
        </w:rPr>
        <w:fldChar w:fldCharType="begin">
          <w:ffData>
            <w:name w:val="Text21"/>
            <w:enabled/>
            <w:calcOnExit w:val="0"/>
            <w:textInput/>
          </w:ffData>
        </w:fldChar>
      </w:r>
      <w:r w:rsidRPr="00136256">
        <w:rPr>
          <w:rFonts w:ascii="Verdana" w:hAnsi="Verdana" w:cs="Arial"/>
          <w:sz w:val="20"/>
          <w:szCs w:val="20"/>
          <w:lang w:eastAsia="en-US"/>
        </w:rPr>
        <w:instrText xml:space="preserve"> FORMTEXT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sz w:val="20"/>
          <w:szCs w:val="20"/>
          <w:lang w:eastAsia="en-US"/>
        </w:rPr>
        <w:fldChar w:fldCharType="end"/>
      </w:r>
      <w:bookmarkEnd w:id="9"/>
    </w:p>
    <w:p w14:paraId="5C09C098" w14:textId="77777777" w:rsidR="00136256" w:rsidRPr="00136256" w:rsidRDefault="00136256" w:rsidP="00136256">
      <w:pPr>
        <w:jc w:val="both"/>
        <w:rPr>
          <w:rFonts w:ascii="Verdana" w:hAnsi="Verdana" w:cs="Arial"/>
          <w:sz w:val="20"/>
          <w:szCs w:val="20"/>
          <w:lang w:eastAsia="en-US"/>
        </w:rPr>
      </w:pPr>
    </w:p>
    <w:p w14:paraId="7D2E6926" w14:textId="77777777" w:rsidR="00136256" w:rsidRPr="00136256" w:rsidRDefault="00136256" w:rsidP="00136256">
      <w:pPr>
        <w:jc w:val="both"/>
        <w:rPr>
          <w:rFonts w:ascii="Verdana" w:hAnsi="Verdana" w:cs="Arial"/>
          <w:sz w:val="20"/>
          <w:szCs w:val="20"/>
          <w:lang w:eastAsia="en-US"/>
        </w:rPr>
      </w:pPr>
    </w:p>
    <w:p w14:paraId="7884C027"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Have you ever been known to any children’s services department or to the police as being a risk or potential risk to children or young adults?</w:t>
      </w:r>
    </w:p>
    <w:p w14:paraId="17CC80FF" w14:textId="77777777" w:rsidR="00136256" w:rsidRPr="00136256" w:rsidRDefault="00136256" w:rsidP="00136256">
      <w:pPr>
        <w:jc w:val="both"/>
        <w:rPr>
          <w:rFonts w:ascii="Verdana" w:hAnsi="Verdana" w:cs="Arial"/>
          <w:b/>
          <w:sz w:val="20"/>
          <w:szCs w:val="20"/>
          <w:lang w:eastAsia="en-US"/>
        </w:rPr>
      </w:pPr>
    </w:p>
    <w:p w14:paraId="1B7D6E9C"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00D92494">
        <w:rPr>
          <w:rFonts w:ascii="Verdana" w:hAnsi="Verdana" w:cs="Arial"/>
          <w:b/>
          <w:sz w:val="20"/>
          <w:szCs w:val="20"/>
          <w:lang w:eastAsia="en-US"/>
        </w:rPr>
        <w:t xml:space="preserve"> </w:t>
      </w:r>
      <w:r w:rsidRPr="00136256">
        <w:rPr>
          <w:rFonts w:ascii="Verdana" w:hAnsi="Verdana" w:cs="Arial"/>
          <w:b/>
          <w:sz w:val="20"/>
          <w:szCs w:val="20"/>
          <w:lang w:eastAsia="en-US"/>
        </w:rPr>
        <w:t>No</w:t>
      </w:r>
    </w:p>
    <w:p w14:paraId="36092473" w14:textId="77777777" w:rsidR="00136256" w:rsidRPr="00136256" w:rsidRDefault="00136256" w:rsidP="00136256">
      <w:pPr>
        <w:jc w:val="both"/>
        <w:rPr>
          <w:rFonts w:ascii="Verdana" w:hAnsi="Verdana" w:cs="Arial"/>
          <w:b/>
          <w:sz w:val="20"/>
          <w:szCs w:val="20"/>
          <w:lang w:eastAsia="en-US"/>
        </w:rPr>
      </w:pPr>
    </w:p>
    <w:p w14:paraId="17C81816"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If your answer is YES, please give relevant details below.</w:t>
      </w:r>
    </w:p>
    <w:p w14:paraId="7250C254" w14:textId="77777777" w:rsidR="00136256" w:rsidRPr="00136256" w:rsidRDefault="00136256" w:rsidP="00136256">
      <w:pPr>
        <w:jc w:val="both"/>
        <w:rPr>
          <w:rFonts w:ascii="Verdana" w:hAnsi="Verdana" w:cs="Arial"/>
          <w:sz w:val="20"/>
          <w:szCs w:val="20"/>
          <w:lang w:eastAsia="en-US"/>
        </w:rPr>
      </w:pPr>
    </w:p>
    <w:p w14:paraId="1F3C1584" w14:textId="77777777" w:rsidR="00136256" w:rsidRPr="00136256" w:rsidRDefault="00136256" w:rsidP="00136256">
      <w:pPr>
        <w:jc w:val="both"/>
        <w:rPr>
          <w:rFonts w:ascii="Verdana" w:hAnsi="Verdana" w:cs="Arial"/>
          <w:sz w:val="20"/>
          <w:szCs w:val="20"/>
          <w:lang w:eastAsia="en-US"/>
        </w:rPr>
      </w:pPr>
      <w:r w:rsidRPr="00136256">
        <w:rPr>
          <w:rFonts w:ascii="Verdana" w:hAnsi="Verdana" w:cs="Arial"/>
          <w:sz w:val="20"/>
          <w:szCs w:val="20"/>
          <w:lang w:eastAsia="en-US"/>
        </w:rPr>
        <w:fldChar w:fldCharType="begin">
          <w:ffData>
            <w:name w:val="Text21"/>
            <w:enabled/>
            <w:calcOnExit w:val="0"/>
            <w:textInput/>
          </w:ffData>
        </w:fldChar>
      </w:r>
      <w:r w:rsidRPr="00136256">
        <w:rPr>
          <w:rFonts w:ascii="Verdana" w:hAnsi="Verdana" w:cs="Arial"/>
          <w:sz w:val="20"/>
          <w:szCs w:val="20"/>
          <w:lang w:eastAsia="en-US"/>
        </w:rPr>
        <w:instrText xml:space="preserve"> FORMTEXT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sz w:val="20"/>
          <w:szCs w:val="20"/>
          <w:lang w:eastAsia="en-US"/>
        </w:rPr>
        <w:fldChar w:fldCharType="end"/>
      </w:r>
    </w:p>
    <w:p w14:paraId="5F122C50" w14:textId="77777777" w:rsidR="00136256" w:rsidRPr="00136256" w:rsidRDefault="00136256" w:rsidP="00136256">
      <w:pPr>
        <w:jc w:val="both"/>
        <w:rPr>
          <w:rFonts w:ascii="Verdana" w:hAnsi="Verdana" w:cs="Arial"/>
          <w:sz w:val="20"/>
          <w:szCs w:val="20"/>
          <w:lang w:eastAsia="en-US"/>
        </w:rPr>
      </w:pPr>
    </w:p>
    <w:p w14:paraId="573ADE37" w14:textId="77777777" w:rsidR="00136256" w:rsidRPr="00136256" w:rsidRDefault="00136256" w:rsidP="00136256">
      <w:pPr>
        <w:rPr>
          <w:rFonts w:ascii="Verdana" w:hAnsi="Verdana" w:cs="Arial"/>
          <w:b/>
          <w:sz w:val="20"/>
          <w:szCs w:val="20"/>
          <w:lang w:eastAsia="en-US"/>
        </w:rPr>
      </w:pPr>
      <w:r w:rsidRPr="00136256">
        <w:rPr>
          <w:rFonts w:ascii="Verdana" w:hAnsi="Verdana" w:cs="Arial"/>
          <w:b/>
          <w:sz w:val="20"/>
          <w:szCs w:val="20"/>
          <w:lang w:eastAsia="en-US"/>
        </w:rPr>
        <w:t xml:space="preserve">Have you been the subject of any disciplinary investigation and/or sanction by any organisation due to concerns about your behaviour which may have bearing on your suitability for this position? </w:t>
      </w:r>
    </w:p>
    <w:p w14:paraId="086BC611" w14:textId="77777777" w:rsidR="00136256" w:rsidRPr="00136256" w:rsidRDefault="00136256" w:rsidP="00136256">
      <w:pPr>
        <w:jc w:val="both"/>
        <w:rPr>
          <w:rFonts w:ascii="Verdana" w:hAnsi="Verdana" w:cs="Arial"/>
          <w:b/>
          <w:sz w:val="20"/>
          <w:szCs w:val="20"/>
          <w:lang w:eastAsia="en-US"/>
        </w:rPr>
      </w:pPr>
    </w:p>
    <w:p w14:paraId="299A24BD"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sz w:val="20"/>
          <w:szCs w:val="20"/>
          <w:lang w:eastAsia="en-US"/>
        </w:rPr>
        <w:fldChar w:fldCharType="begin">
          <w:ffData>
            <w:name w:val="Check1"/>
            <w:enabled/>
            <w:calcOnExit w:val="0"/>
            <w:checkBox>
              <w:sizeAuto/>
              <w:default w:val="0"/>
            </w:checkBox>
          </w:ffData>
        </w:fldChar>
      </w:r>
      <w:r w:rsidRPr="00136256">
        <w:rPr>
          <w:rFonts w:ascii="Verdana" w:hAnsi="Verdana" w:cs="Arial"/>
          <w:sz w:val="20"/>
          <w:szCs w:val="20"/>
          <w:lang w:eastAsia="en-US"/>
        </w:rPr>
        <w:instrText xml:space="preserve"> FORMCHECKBOX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sz w:val="20"/>
          <w:szCs w:val="20"/>
          <w:lang w:eastAsia="en-US"/>
        </w:rPr>
        <w:fldChar w:fldCharType="end"/>
      </w:r>
      <w:r w:rsidRPr="00136256">
        <w:rPr>
          <w:rFonts w:ascii="Verdana" w:hAnsi="Verdana" w:cs="Arial"/>
          <w:sz w:val="20"/>
          <w:szCs w:val="20"/>
          <w:lang w:eastAsia="en-US"/>
        </w:rPr>
        <w:t xml:space="preserve"> </w:t>
      </w:r>
      <w:r w:rsidRPr="00136256">
        <w:rPr>
          <w:rFonts w:ascii="Verdana" w:hAnsi="Verdana" w:cs="Arial"/>
          <w:b/>
          <w:sz w:val="20"/>
          <w:szCs w:val="20"/>
          <w:lang w:eastAsia="en-US"/>
        </w:rPr>
        <w:t xml:space="preserve">Yes    </w:t>
      </w:r>
      <w:r w:rsidR="00D92494"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00D92494" w:rsidRPr="00136256">
        <w:rPr>
          <w:rFonts w:ascii="Verdana" w:hAnsi="Verdana" w:cs="Arial"/>
          <w:b/>
          <w:sz w:val="20"/>
          <w:szCs w:val="20"/>
          <w:lang w:eastAsia="en-US"/>
        </w:rPr>
        <w:instrText xml:space="preserve"> FORMCHECKBOX </w:instrText>
      </w:r>
      <w:r w:rsidR="00D92494" w:rsidRPr="00136256">
        <w:rPr>
          <w:rFonts w:ascii="Verdana" w:hAnsi="Verdana" w:cs="Arial"/>
          <w:b/>
          <w:sz w:val="20"/>
          <w:szCs w:val="20"/>
          <w:lang w:eastAsia="en-US"/>
        </w:rPr>
      </w:r>
      <w:r w:rsidR="00D92494" w:rsidRPr="00136256">
        <w:rPr>
          <w:rFonts w:ascii="Verdana" w:hAnsi="Verdana" w:cs="Arial"/>
          <w:b/>
          <w:sz w:val="20"/>
          <w:szCs w:val="20"/>
          <w:lang w:eastAsia="en-US"/>
        </w:rPr>
        <w:fldChar w:fldCharType="separate"/>
      </w:r>
      <w:r w:rsidR="00D92494" w:rsidRPr="00136256">
        <w:rPr>
          <w:rFonts w:ascii="Verdana" w:hAnsi="Verdana" w:cs="Arial"/>
          <w:b/>
          <w:sz w:val="20"/>
          <w:szCs w:val="20"/>
          <w:lang w:eastAsia="en-US"/>
        </w:rPr>
        <w:fldChar w:fldCharType="end"/>
      </w:r>
      <w:r w:rsidRPr="00136256">
        <w:rPr>
          <w:rFonts w:ascii="Verdana" w:hAnsi="Verdana" w:cs="Arial"/>
          <w:b/>
          <w:sz w:val="20"/>
          <w:szCs w:val="20"/>
          <w:lang w:eastAsia="en-US"/>
        </w:rPr>
        <w:t xml:space="preserve"> No</w:t>
      </w:r>
    </w:p>
    <w:p w14:paraId="198020BB" w14:textId="77777777" w:rsidR="00136256" w:rsidRPr="00136256" w:rsidRDefault="00136256" w:rsidP="00136256">
      <w:pPr>
        <w:jc w:val="both"/>
        <w:rPr>
          <w:rFonts w:ascii="Verdana" w:hAnsi="Verdana" w:cs="Arial"/>
          <w:b/>
          <w:sz w:val="20"/>
          <w:szCs w:val="20"/>
          <w:lang w:eastAsia="en-US"/>
        </w:rPr>
      </w:pPr>
    </w:p>
    <w:p w14:paraId="63747701"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If your answer is YES, please give relevant details below.</w:t>
      </w:r>
    </w:p>
    <w:p w14:paraId="06064FBD" w14:textId="77777777" w:rsidR="00136256" w:rsidRPr="00136256" w:rsidRDefault="00136256" w:rsidP="00136256">
      <w:pPr>
        <w:jc w:val="both"/>
        <w:rPr>
          <w:rFonts w:ascii="Verdana" w:hAnsi="Verdana" w:cs="Arial"/>
          <w:sz w:val="20"/>
          <w:szCs w:val="20"/>
          <w:lang w:eastAsia="en-US"/>
        </w:rPr>
      </w:pPr>
    </w:p>
    <w:p w14:paraId="3B2DA821" w14:textId="77777777" w:rsidR="00136256" w:rsidRPr="00136256" w:rsidRDefault="00136256" w:rsidP="00136256">
      <w:pPr>
        <w:jc w:val="both"/>
        <w:rPr>
          <w:rFonts w:ascii="Verdana" w:hAnsi="Verdana" w:cs="Arial"/>
          <w:sz w:val="20"/>
          <w:szCs w:val="20"/>
          <w:lang w:eastAsia="en-US"/>
        </w:rPr>
      </w:pPr>
      <w:r w:rsidRPr="00136256">
        <w:rPr>
          <w:rFonts w:ascii="Verdana" w:hAnsi="Verdana" w:cs="Arial"/>
          <w:sz w:val="20"/>
          <w:szCs w:val="20"/>
          <w:lang w:eastAsia="en-US"/>
        </w:rPr>
        <w:fldChar w:fldCharType="begin">
          <w:ffData>
            <w:name w:val="Text21"/>
            <w:enabled/>
            <w:calcOnExit w:val="0"/>
            <w:textInput/>
          </w:ffData>
        </w:fldChar>
      </w:r>
      <w:r w:rsidRPr="00136256">
        <w:rPr>
          <w:rFonts w:ascii="Verdana" w:hAnsi="Verdana" w:cs="Arial"/>
          <w:sz w:val="20"/>
          <w:szCs w:val="20"/>
          <w:lang w:eastAsia="en-US"/>
        </w:rPr>
        <w:instrText xml:space="preserve"> FORMTEXT </w:instrText>
      </w:r>
      <w:r w:rsidRPr="00136256">
        <w:rPr>
          <w:rFonts w:ascii="Verdana" w:hAnsi="Verdana" w:cs="Arial"/>
          <w:sz w:val="20"/>
          <w:szCs w:val="20"/>
          <w:lang w:eastAsia="en-US"/>
        </w:rPr>
      </w:r>
      <w:r w:rsidRPr="00136256">
        <w:rPr>
          <w:rFonts w:ascii="Verdana" w:hAnsi="Verdana" w:cs="Arial"/>
          <w:sz w:val="20"/>
          <w:szCs w:val="20"/>
          <w:lang w:eastAsia="en-US"/>
        </w:rPr>
        <w:fldChar w:fldCharType="separate"/>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noProof/>
          <w:sz w:val="20"/>
          <w:szCs w:val="20"/>
          <w:lang w:eastAsia="en-US"/>
        </w:rPr>
        <w:t> </w:t>
      </w:r>
      <w:r w:rsidRPr="00136256">
        <w:rPr>
          <w:rFonts w:ascii="Verdana" w:hAnsi="Verdana" w:cs="Arial"/>
          <w:sz w:val="20"/>
          <w:szCs w:val="20"/>
          <w:lang w:eastAsia="en-US"/>
        </w:rPr>
        <w:fldChar w:fldCharType="end"/>
      </w:r>
    </w:p>
    <w:p w14:paraId="6197C2BE" w14:textId="77777777" w:rsidR="00136256" w:rsidRPr="00136256" w:rsidRDefault="00136256" w:rsidP="00136256">
      <w:pPr>
        <w:rPr>
          <w:rFonts w:ascii="Verdana" w:hAnsi="Verdana" w:cs="Arial"/>
          <w:b/>
          <w:sz w:val="22"/>
          <w:szCs w:val="22"/>
          <w:lang w:eastAsia="en-US"/>
        </w:rPr>
      </w:pPr>
    </w:p>
    <w:p w14:paraId="1616DB2D" w14:textId="77777777" w:rsidR="00136256" w:rsidRDefault="00136256" w:rsidP="00136256">
      <w:pPr>
        <w:rPr>
          <w:rFonts w:ascii="Verdana" w:hAnsi="Verdana" w:cs="Arial"/>
          <w:b/>
          <w:sz w:val="22"/>
          <w:szCs w:val="22"/>
          <w:lang w:eastAsia="en-US"/>
        </w:rPr>
      </w:pPr>
    </w:p>
    <w:bookmarkEnd w:id="8"/>
    <w:p w14:paraId="05E31342" w14:textId="77777777" w:rsidR="00136397" w:rsidRDefault="00136397" w:rsidP="00136256">
      <w:pPr>
        <w:rPr>
          <w:rFonts w:ascii="Verdana" w:hAnsi="Verdana" w:cs="Arial"/>
          <w:b/>
          <w:sz w:val="22"/>
          <w:szCs w:val="22"/>
          <w:lang w:eastAsia="en-US"/>
        </w:rPr>
      </w:pPr>
    </w:p>
    <w:p w14:paraId="73669082" w14:textId="77777777" w:rsidR="00136397" w:rsidRDefault="00136397" w:rsidP="00136256">
      <w:pPr>
        <w:rPr>
          <w:rFonts w:ascii="Verdana" w:hAnsi="Verdana" w:cs="Arial"/>
          <w:b/>
          <w:sz w:val="22"/>
          <w:szCs w:val="22"/>
          <w:lang w:eastAsia="en-US"/>
        </w:rPr>
      </w:pPr>
    </w:p>
    <w:p w14:paraId="40C2BAA5" w14:textId="77777777" w:rsidR="00136397" w:rsidRDefault="00136397" w:rsidP="00136256">
      <w:pPr>
        <w:rPr>
          <w:rFonts w:ascii="Verdana" w:hAnsi="Verdana" w:cs="Arial"/>
          <w:b/>
          <w:sz w:val="22"/>
          <w:szCs w:val="22"/>
          <w:lang w:eastAsia="en-US"/>
        </w:rPr>
      </w:pPr>
    </w:p>
    <w:p w14:paraId="097F29AE" w14:textId="77777777" w:rsidR="00136256" w:rsidRPr="00136256" w:rsidRDefault="00136256" w:rsidP="00136256">
      <w:pPr>
        <w:rPr>
          <w:rFonts w:ascii="Verdana" w:hAnsi="Verdana" w:cs="Arial"/>
          <w:b/>
          <w:sz w:val="22"/>
          <w:szCs w:val="22"/>
          <w:lang w:eastAsia="en-US"/>
        </w:rPr>
      </w:pPr>
      <w:r w:rsidRPr="00136256">
        <w:rPr>
          <w:rFonts w:ascii="Verdana" w:hAnsi="Verdana" w:cs="Arial"/>
          <w:b/>
          <w:sz w:val="22"/>
          <w:szCs w:val="22"/>
          <w:lang w:eastAsia="en-US"/>
        </w:rPr>
        <w:lastRenderedPageBreak/>
        <w:t>Declarations and Consent</w:t>
      </w:r>
    </w:p>
    <w:p w14:paraId="6E6EB49A"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(Please tick to indicate your agreement with the following statements)</w:t>
      </w:r>
    </w:p>
    <w:p w14:paraId="28136139" w14:textId="77777777" w:rsidR="00136256" w:rsidRPr="00136256" w:rsidRDefault="00136256" w:rsidP="00136256">
      <w:pPr>
        <w:rPr>
          <w:rFonts w:ascii="Verdana" w:hAnsi="Verdana" w:cs="Arial"/>
          <w:sz w:val="20"/>
          <w:szCs w:val="20"/>
          <w:lang w:eastAsia="en-US"/>
        </w:rPr>
      </w:pPr>
    </w:p>
    <w:p w14:paraId="0A858321" w14:textId="77777777" w:rsidR="00136256" w:rsidRPr="00136256" w:rsidRDefault="00D92494" w:rsidP="00136256">
      <w:pPr>
        <w:spacing w:after="120"/>
        <w:ind w:left="567"/>
        <w:rPr>
          <w:rFonts w:ascii="Verdana" w:hAnsi="Verdana" w:cs="Arial"/>
          <w:sz w:val="20"/>
          <w:szCs w:val="20"/>
          <w:lang w:eastAsia="en-US"/>
        </w:rPr>
      </w:pPr>
      <w:r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Pr="00136256">
        <w:rPr>
          <w:rFonts w:ascii="Verdana" w:hAnsi="Verdana" w:cs="Arial"/>
          <w:b/>
          <w:sz w:val="20"/>
          <w:szCs w:val="20"/>
          <w:lang w:eastAsia="en-US"/>
        </w:rPr>
        <w:instrText xml:space="preserve"> FORMCHECKBOX </w:instrText>
      </w:r>
      <w:r w:rsidRPr="00136256">
        <w:rPr>
          <w:rFonts w:ascii="Verdana" w:hAnsi="Verdana" w:cs="Arial"/>
          <w:b/>
          <w:sz w:val="20"/>
          <w:szCs w:val="20"/>
          <w:lang w:eastAsia="en-US"/>
        </w:rPr>
      </w:r>
      <w:r w:rsidRPr="00136256">
        <w:rPr>
          <w:rFonts w:ascii="Verdana" w:hAnsi="Verdana" w:cs="Arial"/>
          <w:b/>
          <w:sz w:val="20"/>
          <w:szCs w:val="20"/>
          <w:lang w:eastAsia="en-US"/>
        </w:rPr>
        <w:fldChar w:fldCharType="separate"/>
      </w:r>
      <w:r w:rsidRPr="00136256">
        <w:rPr>
          <w:rFonts w:ascii="Verdana" w:hAnsi="Verdana" w:cs="Arial"/>
          <w:b/>
          <w:sz w:val="20"/>
          <w:szCs w:val="20"/>
          <w:lang w:eastAsia="en-US"/>
        </w:rPr>
        <w:fldChar w:fldCharType="end"/>
      </w:r>
      <w:r w:rsidR="00136256" w:rsidRPr="00136256">
        <w:rPr>
          <w:rFonts w:ascii="Verdana" w:hAnsi="Verdana" w:cs="Arial"/>
          <w:sz w:val="20"/>
          <w:szCs w:val="20"/>
          <w:lang w:eastAsia="en-US"/>
        </w:rPr>
        <w:t>I declare that all information given above is to the best of my knowledge complete and correct and understand that if any relevant information is subsequently found to be misleading or inaccurate, this could cause sufficient grounds for withdrawing any offer made or agreements entered into</w:t>
      </w:r>
    </w:p>
    <w:p w14:paraId="3F043E0A" w14:textId="77777777" w:rsidR="00136256" w:rsidRPr="00136256" w:rsidRDefault="00D92494" w:rsidP="00D91573">
      <w:pPr>
        <w:spacing w:after="120"/>
        <w:ind w:left="567"/>
        <w:rPr>
          <w:rFonts w:ascii="Verdana" w:hAnsi="Verdana" w:cs="Arial"/>
          <w:sz w:val="20"/>
          <w:szCs w:val="20"/>
          <w:lang w:eastAsia="en-US"/>
        </w:rPr>
      </w:pPr>
      <w:r w:rsidRPr="00136256">
        <w:rPr>
          <w:rFonts w:ascii="Verdana" w:hAnsi="Verdana" w:cs="Arial"/>
          <w:b/>
          <w:sz w:val="20"/>
          <w:szCs w:val="20"/>
          <w:lang w:eastAsia="en-US"/>
        </w:rPr>
        <w:fldChar w:fldCharType="begin">
          <w:ffData>
            <w:name w:val="Check1"/>
            <w:enabled/>
            <w:calcOnExit w:val="0"/>
            <w:checkBox>
              <w:sizeAuto/>
              <w:default w:val="0"/>
              <w:checked w:val="0"/>
            </w:checkBox>
          </w:ffData>
        </w:fldChar>
      </w:r>
      <w:r w:rsidRPr="00136256">
        <w:rPr>
          <w:rFonts w:ascii="Verdana" w:hAnsi="Verdana" w:cs="Arial"/>
          <w:b/>
          <w:sz w:val="20"/>
          <w:szCs w:val="20"/>
          <w:lang w:eastAsia="en-US"/>
        </w:rPr>
        <w:instrText xml:space="preserve"> FORMCHECKBOX </w:instrText>
      </w:r>
      <w:r w:rsidRPr="00136256">
        <w:rPr>
          <w:rFonts w:ascii="Verdana" w:hAnsi="Verdana" w:cs="Arial"/>
          <w:b/>
          <w:sz w:val="20"/>
          <w:szCs w:val="20"/>
          <w:lang w:eastAsia="en-US"/>
        </w:rPr>
      </w:r>
      <w:r w:rsidRPr="00136256">
        <w:rPr>
          <w:rFonts w:ascii="Verdana" w:hAnsi="Verdana" w:cs="Arial"/>
          <w:b/>
          <w:sz w:val="20"/>
          <w:szCs w:val="20"/>
          <w:lang w:eastAsia="en-US"/>
        </w:rPr>
        <w:fldChar w:fldCharType="separate"/>
      </w:r>
      <w:r w:rsidRPr="00136256">
        <w:rPr>
          <w:rFonts w:ascii="Verdana" w:hAnsi="Verdana" w:cs="Arial"/>
          <w:b/>
          <w:sz w:val="20"/>
          <w:szCs w:val="20"/>
          <w:lang w:eastAsia="en-US"/>
        </w:rPr>
        <w:fldChar w:fldCharType="end"/>
      </w:r>
      <w:r w:rsidR="00D91573">
        <w:rPr>
          <w:rFonts w:ascii="Verdana" w:hAnsi="Verdana" w:cs="Arial"/>
          <w:b/>
          <w:sz w:val="20"/>
          <w:szCs w:val="20"/>
          <w:lang w:eastAsia="en-US"/>
        </w:rPr>
        <w:t xml:space="preserve"> </w:t>
      </w:r>
      <w:r w:rsidR="00136256" w:rsidRPr="00136256">
        <w:rPr>
          <w:rFonts w:ascii="Verdana" w:hAnsi="Verdana" w:cs="Arial"/>
          <w:sz w:val="20"/>
          <w:szCs w:val="20"/>
          <w:lang w:eastAsia="en-US"/>
        </w:rPr>
        <w:t xml:space="preserve">I consent to the collection, processing and storage of the personal data collected in this form </w:t>
      </w:r>
    </w:p>
    <w:p w14:paraId="20CCD030" w14:textId="77777777" w:rsidR="00136256" w:rsidRPr="00136256" w:rsidRDefault="00136256" w:rsidP="00136256">
      <w:pPr>
        <w:rPr>
          <w:rFonts w:ascii="Verdana" w:hAnsi="Verdana" w:cs="Arial"/>
          <w:sz w:val="20"/>
          <w:szCs w:val="20"/>
          <w:lang w:eastAsia="en-US"/>
        </w:rPr>
      </w:pPr>
    </w:p>
    <w:p w14:paraId="6C5B9102" w14:textId="77777777" w:rsidR="00136256" w:rsidRPr="00136256" w:rsidRDefault="00136256" w:rsidP="00136256">
      <w:pPr>
        <w:spacing w:after="120"/>
        <w:rPr>
          <w:rFonts w:ascii="Verdana" w:hAnsi="Verdana" w:cs="Arial"/>
          <w:sz w:val="20"/>
          <w:szCs w:val="20"/>
          <w:lang w:eastAsia="en-US"/>
        </w:rPr>
      </w:pPr>
    </w:p>
    <w:p w14:paraId="0FD6F630"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SIGNED: ________________________________</w:t>
      </w:r>
    </w:p>
    <w:p w14:paraId="44AF37AD" w14:textId="77777777" w:rsidR="00136256" w:rsidRPr="00136256" w:rsidRDefault="00136256" w:rsidP="00136256">
      <w:pPr>
        <w:jc w:val="both"/>
        <w:rPr>
          <w:rFonts w:ascii="Verdana" w:hAnsi="Verdana" w:cs="Arial"/>
          <w:b/>
          <w:sz w:val="20"/>
          <w:szCs w:val="20"/>
          <w:lang w:eastAsia="en-US"/>
        </w:rPr>
      </w:pPr>
    </w:p>
    <w:p w14:paraId="10F7B015" w14:textId="77777777" w:rsidR="00136256" w:rsidRPr="00136256" w:rsidRDefault="00136256" w:rsidP="00136256">
      <w:pPr>
        <w:jc w:val="both"/>
        <w:rPr>
          <w:rFonts w:ascii="Verdana" w:hAnsi="Verdana" w:cs="Arial"/>
          <w:b/>
          <w:sz w:val="20"/>
          <w:szCs w:val="20"/>
          <w:lang w:eastAsia="en-US"/>
        </w:rPr>
      </w:pPr>
    </w:p>
    <w:p w14:paraId="092ACD01"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NAME: ________________________________</w:t>
      </w:r>
    </w:p>
    <w:p w14:paraId="4A075BC1" w14:textId="77777777" w:rsidR="00136256" w:rsidRPr="00136256" w:rsidRDefault="00136256" w:rsidP="00136256">
      <w:pPr>
        <w:jc w:val="both"/>
        <w:rPr>
          <w:rFonts w:ascii="Verdana" w:hAnsi="Verdana" w:cs="Arial"/>
          <w:b/>
          <w:sz w:val="20"/>
          <w:szCs w:val="20"/>
          <w:lang w:eastAsia="en-US"/>
        </w:rPr>
      </w:pPr>
    </w:p>
    <w:p w14:paraId="1757E464" w14:textId="77777777" w:rsidR="00136256" w:rsidRPr="00136256" w:rsidRDefault="00136256" w:rsidP="00136256">
      <w:pPr>
        <w:jc w:val="both"/>
        <w:rPr>
          <w:rFonts w:ascii="Verdana" w:hAnsi="Verdana" w:cs="Arial"/>
          <w:b/>
          <w:sz w:val="20"/>
          <w:szCs w:val="20"/>
          <w:lang w:eastAsia="en-US"/>
        </w:rPr>
      </w:pPr>
    </w:p>
    <w:p w14:paraId="21E18BAC" w14:textId="77777777" w:rsidR="00136256" w:rsidRPr="00136256" w:rsidRDefault="00136256" w:rsidP="00136256">
      <w:pPr>
        <w:jc w:val="both"/>
        <w:rPr>
          <w:rFonts w:ascii="Verdana" w:hAnsi="Verdana" w:cs="Arial"/>
          <w:b/>
          <w:sz w:val="20"/>
          <w:szCs w:val="20"/>
          <w:lang w:eastAsia="en-US"/>
        </w:rPr>
      </w:pPr>
    </w:p>
    <w:p w14:paraId="64B819ED" w14:textId="77777777" w:rsidR="00136256" w:rsidRPr="00136256" w:rsidRDefault="00136256" w:rsidP="00136256">
      <w:pPr>
        <w:jc w:val="both"/>
        <w:rPr>
          <w:rFonts w:ascii="Verdana" w:hAnsi="Verdana" w:cs="Arial"/>
          <w:b/>
          <w:sz w:val="20"/>
          <w:szCs w:val="20"/>
          <w:lang w:eastAsia="en-US"/>
        </w:rPr>
      </w:pPr>
      <w:r w:rsidRPr="00136256">
        <w:rPr>
          <w:rFonts w:ascii="Verdana" w:hAnsi="Verdana" w:cs="Arial"/>
          <w:b/>
          <w:sz w:val="20"/>
          <w:szCs w:val="20"/>
          <w:lang w:eastAsia="en-US"/>
        </w:rPr>
        <w:t>DATE:     ________________________________</w:t>
      </w:r>
    </w:p>
    <w:p w14:paraId="05C78E24" w14:textId="77777777" w:rsidR="00136256" w:rsidRPr="00136256" w:rsidRDefault="00136256" w:rsidP="00136256">
      <w:pPr>
        <w:jc w:val="both"/>
        <w:rPr>
          <w:rFonts w:ascii="Verdana" w:hAnsi="Verdana" w:cs="Arial"/>
          <w:b/>
          <w:sz w:val="20"/>
          <w:szCs w:val="20"/>
          <w:lang w:eastAsia="en-US"/>
        </w:rPr>
      </w:pPr>
    </w:p>
    <w:p w14:paraId="53A4A3EA" w14:textId="77777777" w:rsidR="00136256" w:rsidRPr="00136256" w:rsidRDefault="00136256" w:rsidP="00136256">
      <w:pPr>
        <w:jc w:val="both"/>
        <w:rPr>
          <w:rFonts w:ascii="Verdana" w:hAnsi="Verdana" w:cs="Arial"/>
          <w:b/>
          <w:sz w:val="20"/>
          <w:szCs w:val="20"/>
          <w:lang w:eastAsia="en-US"/>
        </w:rPr>
      </w:pPr>
    </w:p>
    <w:p w14:paraId="6E31219F" w14:textId="77777777" w:rsidR="00136256" w:rsidRPr="00136256" w:rsidRDefault="00136256" w:rsidP="00136256">
      <w:pPr>
        <w:jc w:val="both"/>
        <w:rPr>
          <w:rFonts w:ascii="Verdana" w:hAnsi="Verdana" w:cs="Arial"/>
          <w:b/>
          <w:sz w:val="20"/>
          <w:szCs w:val="20"/>
          <w:lang w:eastAsia="en-US"/>
        </w:rPr>
      </w:pPr>
    </w:p>
    <w:p w14:paraId="6DE3B3E4" w14:textId="77777777" w:rsidR="00136256" w:rsidRPr="00136256" w:rsidRDefault="00136256" w:rsidP="00136256">
      <w:pPr>
        <w:rPr>
          <w:rFonts w:ascii="Verdana" w:hAnsi="Verdana" w:cs="Arial"/>
          <w:sz w:val="20"/>
          <w:szCs w:val="20"/>
          <w:lang w:eastAsia="en-US"/>
        </w:rPr>
      </w:pPr>
      <w:r w:rsidRPr="00136256">
        <w:rPr>
          <w:rFonts w:ascii="Verdana" w:hAnsi="Verdana" w:cs="Arial"/>
          <w:sz w:val="20"/>
          <w:szCs w:val="20"/>
          <w:lang w:eastAsia="en-US"/>
        </w:rPr>
        <w:t>NB: Candidates will be working with vulnerable young people and an enhanced police check will be carried out for the successful applicant before employment commences.</w:t>
      </w:r>
    </w:p>
    <w:p w14:paraId="537917A8" w14:textId="77777777" w:rsidR="00136256" w:rsidRPr="00136256" w:rsidRDefault="00136256" w:rsidP="00136256">
      <w:pPr>
        <w:rPr>
          <w:rFonts w:ascii="Verdana" w:hAnsi="Verdana" w:cs="Arial"/>
          <w:i/>
          <w:sz w:val="20"/>
          <w:szCs w:val="20"/>
          <w:lang w:eastAsia="en-US"/>
        </w:rPr>
      </w:pPr>
      <w:r w:rsidRPr="00136256">
        <w:rPr>
          <w:rFonts w:ascii="Verdana" w:hAnsi="Verdana" w:cs="Arial"/>
          <w:i/>
          <w:sz w:val="20"/>
          <w:szCs w:val="20"/>
          <w:lang w:eastAsia="en-US"/>
        </w:rPr>
        <w:t>In the event you were not offered this post, this information will be destroyed.</w:t>
      </w:r>
    </w:p>
    <w:p w14:paraId="678D5C2C" w14:textId="77777777" w:rsidR="00136256" w:rsidRPr="00136256" w:rsidRDefault="00136256" w:rsidP="00136256">
      <w:pPr>
        <w:rPr>
          <w:rFonts w:ascii="Verdana" w:hAnsi="Verdana" w:cs="Arial"/>
          <w:sz w:val="20"/>
          <w:szCs w:val="20"/>
          <w:lang w:eastAsia="en-US"/>
        </w:rPr>
      </w:pPr>
    </w:p>
    <w:p w14:paraId="35160383" w14:textId="77777777" w:rsidR="000911F8" w:rsidRDefault="000911F8" w:rsidP="00136256">
      <w:pPr>
        <w:pStyle w:val="Heading4"/>
        <w:pBdr>
          <w:bottom w:val="single" w:sz="12" w:space="1" w:color="000000"/>
        </w:pBdr>
        <w:spacing w:before="0" w:after="0"/>
        <w:rPr>
          <w:rFonts w:ascii="Verdana" w:eastAsia="Verdana" w:hAnsi="Verdana" w:cs="Verdana"/>
          <w:sz w:val="20"/>
          <w:szCs w:val="20"/>
        </w:rPr>
      </w:pPr>
    </w:p>
    <w:sectPr w:rsidR="000911F8">
      <w:headerReference w:type="default" r:id="rId12"/>
      <w:footerReference w:type="default" r:id="rId13"/>
      <w:pgSz w:w="12240" w:h="15840"/>
      <w:pgMar w:top="567" w:right="1418" w:bottom="567" w:left="1418"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72CDD" w14:textId="77777777" w:rsidR="006920A0" w:rsidRDefault="006920A0">
      <w:r>
        <w:separator/>
      </w:r>
    </w:p>
  </w:endnote>
  <w:endnote w:type="continuationSeparator" w:id="0">
    <w:p w14:paraId="6C842242" w14:textId="77777777" w:rsidR="006920A0" w:rsidRDefault="00692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AGRounded Lt">
    <w:altName w:val="Calibri"/>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toneSans">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0271747"/>
      <w:docPartObj>
        <w:docPartGallery w:val="Page Numbers (Bottom of Page)"/>
        <w:docPartUnique/>
      </w:docPartObj>
    </w:sdtPr>
    <w:sdtEndPr>
      <w:rPr>
        <w:noProof/>
      </w:rPr>
    </w:sdtEndPr>
    <w:sdtContent>
      <w:p w14:paraId="1C4298A6" w14:textId="77777777" w:rsidR="00C0256D" w:rsidRDefault="00C0256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E6CF87" w14:textId="77777777" w:rsidR="00C0256D" w:rsidRDefault="00C0256D">
    <w:pPr>
      <w:widowControl w:val="0"/>
      <w:pBdr>
        <w:top w:val="nil"/>
        <w:left w:val="nil"/>
        <w:bottom w:val="nil"/>
        <w:right w:val="nil"/>
        <w:between w:val="nil"/>
      </w:pBdr>
      <w:spacing w:line="276" w:lineRule="auto"/>
      <w:rPr>
        <w:rFonts w:ascii="Verdana" w:eastAsia="Verdana" w:hAnsi="Verdana" w:cs="Verdan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D10EE" w14:textId="77777777" w:rsidR="006920A0" w:rsidRDefault="006920A0">
      <w:r>
        <w:separator/>
      </w:r>
    </w:p>
  </w:footnote>
  <w:footnote w:type="continuationSeparator" w:id="0">
    <w:p w14:paraId="16D82005" w14:textId="77777777" w:rsidR="006920A0" w:rsidRDefault="00692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773CC" w14:textId="77777777" w:rsidR="00C0256D" w:rsidRDefault="00C0256D">
    <w:pPr>
      <w:widowControl w:val="0"/>
      <w:pBdr>
        <w:top w:val="nil"/>
        <w:left w:val="nil"/>
        <w:bottom w:val="nil"/>
        <w:right w:val="nil"/>
        <w:between w:val="nil"/>
      </w:pBdr>
      <w:spacing w:line="276" w:lineRule="auto"/>
      <w:rPr>
        <w:rFonts w:ascii="Verdana" w:eastAsia="Verdana" w:hAnsi="Verdana" w:cs="Verdan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0658"/>
    <w:multiLevelType w:val="multilevel"/>
    <w:tmpl w:val="F98868BA"/>
    <w:lvl w:ilvl="0">
      <w:start w:val="1"/>
      <w:numFmt w:val="decimal"/>
      <w:lvlText w:val="%1"/>
      <w:lvlJc w:val="left"/>
      <w:pPr>
        <w:tabs>
          <w:tab w:val="num" w:pos="720"/>
        </w:tabs>
        <w:ind w:left="720" w:hanging="720"/>
      </w:pPr>
      <w:rPr>
        <w:rFonts w:ascii="VAGRounded Lt" w:hAnsi="VAGRounded Lt" w:cs="Times New Roman" w:hint="default"/>
        <w:sz w:val="22"/>
      </w:rPr>
    </w:lvl>
    <w:lvl w:ilvl="1">
      <w:start w:val="1"/>
      <w:numFmt w:val="decimal"/>
      <w:lvlText w:val="%1.%2"/>
      <w:lvlJc w:val="left"/>
      <w:pPr>
        <w:tabs>
          <w:tab w:val="num" w:pos="720"/>
        </w:tabs>
        <w:ind w:left="720" w:hanging="720"/>
      </w:pPr>
      <w:rPr>
        <w:rFonts w:ascii="VAGRounded Lt" w:hAnsi="VAGRounded Lt" w:cs="Times New Roman" w:hint="default"/>
        <w:sz w:val="22"/>
      </w:rPr>
    </w:lvl>
    <w:lvl w:ilvl="2">
      <w:start w:val="1"/>
      <w:numFmt w:val="decimal"/>
      <w:lvlText w:val="%1.%2.%3"/>
      <w:lvlJc w:val="left"/>
      <w:pPr>
        <w:tabs>
          <w:tab w:val="num" w:pos="720"/>
        </w:tabs>
        <w:ind w:left="720" w:hanging="720"/>
      </w:pPr>
      <w:rPr>
        <w:rFonts w:ascii="VAGRounded Lt" w:hAnsi="VAGRounded Lt" w:cs="Times New Roman" w:hint="default"/>
        <w:sz w:val="22"/>
      </w:rPr>
    </w:lvl>
    <w:lvl w:ilvl="3">
      <w:start w:val="1"/>
      <w:numFmt w:val="decimal"/>
      <w:lvlText w:val="%1.%2.%3.%4"/>
      <w:lvlJc w:val="left"/>
      <w:pPr>
        <w:tabs>
          <w:tab w:val="num" w:pos="720"/>
        </w:tabs>
        <w:ind w:left="720" w:hanging="720"/>
      </w:pPr>
      <w:rPr>
        <w:rFonts w:ascii="VAGRounded Lt" w:hAnsi="VAGRounded Lt" w:cs="Times New Roman" w:hint="default"/>
        <w:sz w:val="22"/>
      </w:rPr>
    </w:lvl>
    <w:lvl w:ilvl="4">
      <w:start w:val="1"/>
      <w:numFmt w:val="decimal"/>
      <w:lvlText w:val="%1.%2.%3.%4.%5"/>
      <w:lvlJc w:val="left"/>
      <w:pPr>
        <w:tabs>
          <w:tab w:val="num" w:pos="1080"/>
        </w:tabs>
        <w:ind w:left="1080" w:hanging="1080"/>
      </w:pPr>
      <w:rPr>
        <w:rFonts w:ascii="VAGRounded Lt" w:hAnsi="VAGRounded Lt" w:cs="Times New Roman" w:hint="default"/>
        <w:sz w:val="22"/>
      </w:rPr>
    </w:lvl>
    <w:lvl w:ilvl="5">
      <w:start w:val="1"/>
      <w:numFmt w:val="decimal"/>
      <w:lvlText w:val="%1.%2.%3.%4.%5.%6"/>
      <w:lvlJc w:val="left"/>
      <w:pPr>
        <w:tabs>
          <w:tab w:val="num" w:pos="1080"/>
        </w:tabs>
        <w:ind w:left="1080" w:hanging="1080"/>
      </w:pPr>
      <w:rPr>
        <w:rFonts w:ascii="VAGRounded Lt" w:hAnsi="VAGRounded Lt" w:cs="Times New Roman" w:hint="default"/>
        <w:sz w:val="22"/>
      </w:rPr>
    </w:lvl>
    <w:lvl w:ilvl="6">
      <w:start w:val="1"/>
      <w:numFmt w:val="decimal"/>
      <w:lvlText w:val="%1.%2.%3.%4.%5.%6.%7"/>
      <w:lvlJc w:val="left"/>
      <w:pPr>
        <w:tabs>
          <w:tab w:val="num" w:pos="1440"/>
        </w:tabs>
        <w:ind w:left="1440" w:hanging="1440"/>
      </w:pPr>
      <w:rPr>
        <w:rFonts w:ascii="VAGRounded Lt" w:hAnsi="VAGRounded Lt" w:cs="Times New Roman" w:hint="default"/>
        <w:sz w:val="22"/>
      </w:rPr>
    </w:lvl>
    <w:lvl w:ilvl="7">
      <w:start w:val="1"/>
      <w:numFmt w:val="decimal"/>
      <w:lvlText w:val="%1.%2.%3.%4.%5.%6.%7.%8"/>
      <w:lvlJc w:val="left"/>
      <w:pPr>
        <w:tabs>
          <w:tab w:val="num" w:pos="1440"/>
        </w:tabs>
        <w:ind w:left="1440" w:hanging="1440"/>
      </w:pPr>
      <w:rPr>
        <w:rFonts w:ascii="VAGRounded Lt" w:hAnsi="VAGRounded Lt" w:cs="Times New Roman" w:hint="default"/>
        <w:sz w:val="22"/>
      </w:rPr>
    </w:lvl>
    <w:lvl w:ilvl="8">
      <w:start w:val="1"/>
      <w:numFmt w:val="decimal"/>
      <w:lvlText w:val="%1.%2.%3.%4.%5.%6.%7.%8.%9"/>
      <w:lvlJc w:val="left"/>
      <w:pPr>
        <w:tabs>
          <w:tab w:val="num" w:pos="1800"/>
        </w:tabs>
        <w:ind w:left="1800" w:hanging="1800"/>
      </w:pPr>
      <w:rPr>
        <w:rFonts w:ascii="VAGRounded Lt" w:hAnsi="VAGRounded Lt" w:cs="Times New Roman" w:hint="default"/>
        <w:sz w:val="22"/>
      </w:rPr>
    </w:lvl>
  </w:abstractNum>
  <w:abstractNum w:abstractNumId="1" w15:restartNumberingAfterBreak="0">
    <w:nsid w:val="03E92981"/>
    <w:multiLevelType w:val="singleLevel"/>
    <w:tmpl w:val="ED2075A8"/>
    <w:lvl w:ilvl="0">
      <w:start w:val="1"/>
      <w:numFmt w:val="decimal"/>
      <w:lvlText w:val="%1)"/>
      <w:lvlJc w:val="left"/>
      <w:pPr>
        <w:tabs>
          <w:tab w:val="num" w:pos="360"/>
        </w:tabs>
        <w:ind w:left="360" w:hanging="360"/>
      </w:pPr>
      <w:rPr>
        <w:rFonts w:cs="Times New Roman" w:hint="default"/>
      </w:rPr>
    </w:lvl>
  </w:abstractNum>
  <w:abstractNum w:abstractNumId="2" w15:restartNumberingAfterBreak="0">
    <w:nsid w:val="08DF0B20"/>
    <w:multiLevelType w:val="hybridMultilevel"/>
    <w:tmpl w:val="F4888A9E"/>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90B237B"/>
    <w:multiLevelType w:val="singleLevel"/>
    <w:tmpl w:val="0809000F"/>
    <w:lvl w:ilvl="0">
      <w:start w:val="1"/>
      <w:numFmt w:val="decimal"/>
      <w:lvlText w:val="%1."/>
      <w:lvlJc w:val="left"/>
      <w:pPr>
        <w:tabs>
          <w:tab w:val="num" w:pos="360"/>
        </w:tabs>
        <w:ind w:left="360" w:hanging="360"/>
      </w:pPr>
      <w:rPr>
        <w:rFonts w:cs="Times New Roman"/>
      </w:rPr>
    </w:lvl>
  </w:abstractNum>
  <w:abstractNum w:abstractNumId="4" w15:restartNumberingAfterBreak="0">
    <w:nsid w:val="0DF11AE6"/>
    <w:multiLevelType w:val="multilevel"/>
    <w:tmpl w:val="4ED21D4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180"/>
      </w:pPr>
    </w:lvl>
  </w:abstractNum>
  <w:abstractNum w:abstractNumId="5" w15:restartNumberingAfterBreak="0">
    <w:nsid w:val="11231870"/>
    <w:multiLevelType w:val="multilevel"/>
    <w:tmpl w:val="8FB2209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180"/>
      </w:pPr>
    </w:lvl>
  </w:abstractNum>
  <w:abstractNum w:abstractNumId="6" w15:restartNumberingAfterBreak="0">
    <w:nsid w:val="14930491"/>
    <w:multiLevelType w:val="hybridMultilevel"/>
    <w:tmpl w:val="D0002A0E"/>
    <w:lvl w:ilvl="0" w:tplc="04090011">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18715FEB"/>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15:restartNumberingAfterBreak="0">
    <w:nsid w:val="18DA2574"/>
    <w:multiLevelType w:val="hybridMultilevel"/>
    <w:tmpl w:val="F54639DA"/>
    <w:lvl w:ilvl="0" w:tplc="08090011">
      <w:start w:val="1"/>
      <w:numFmt w:val="decimal"/>
      <w:lvlText w:val="%1)"/>
      <w:lvlJc w:val="left"/>
      <w:pPr>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B356D02"/>
    <w:multiLevelType w:val="hybridMultilevel"/>
    <w:tmpl w:val="55CE2FFE"/>
    <w:lvl w:ilvl="0" w:tplc="08090011">
      <w:start w:val="1"/>
      <w:numFmt w:val="decimal"/>
      <w:lvlText w:val="%1)"/>
      <w:lvlJc w:val="left"/>
      <w:pPr>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B874CA9"/>
    <w:multiLevelType w:val="multilevel"/>
    <w:tmpl w:val="60784F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E44076"/>
    <w:multiLevelType w:val="hybridMultilevel"/>
    <w:tmpl w:val="61FECA52"/>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BF52BFD"/>
    <w:multiLevelType w:val="multilevel"/>
    <w:tmpl w:val="6A20B62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180"/>
      </w:pPr>
    </w:lvl>
  </w:abstractNum>
  <w:abstractNum w:abstractNumId="13" w15:restartNumberingAfterBreak="0">
    <w:nsid w:val="243F3316"/>
    <w:multiLevelType w:val="multilevel"/>
    <w:tmpl w:val="18F4CE7C"/>
    <w:lvl w:ilvl="0">
      <w:start w:val="5"/>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47C5505"/>
    <w:multiLevelType w:val="multilevel"/>
    <w:tmpl w:val="DA102EE4"/>
    <w:lvl w:ilvl="0">
      <w:start w:val="4"/>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9001993"/>
    <w:multiLevelType w:val="hybridMultilevel"/>
    <w:tmpl w:val="4906F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B15F5C"/>
    <w:multiLevelType w:val="hybridMultilevel"/>
    <w:tmpl w:val="36EA4106"/>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34212009"/>
    <w:multiLevelType w:val="hybridMultilevel"/>
    <w:tmpl w:val="6D6434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6C4D56"/>
    <w:multiLevelType w:val="hybridMultilevel"/>
    <w:tmpl w:val="3FFABD92"/>
    <w:lvl w:ilvl="0" w:tplc="08090011">
      <w:start w:val="1"/>
      <w:numFmt w:val="decimal"/>
      <w:lvlText w:val="%1)"/>
      <w:lvlJc w:val="left"/>
      <w:pPr>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79516BA"/>
    <w:multiLevelType w:val="multilevel"/>
    <w:tmpl w:val="18DC0A28"/>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37AE57C9"/>
    <w:multiLevelType w:val="hybridMultilevel"/>
    <w:tmpl w:val="25488D24"/>
    <w:lvl w:ilvl="0" w:tplc="04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B984F69"/>
    <w:multiLevelType w:val="multilevel"/>
    <w:tmpl w:val="419ED4F2"/>
    <w:lvl w:ilvl="0">
      <w:start w:val="3"/>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15:restartNumberingAfterBreak="0">
    <w:nsid w:val="4EE72C1D"/>
    <w:multiLevelType w:val="multilevel"/>
    <w:tmpl w:val="419ED4F2"/>
    <w:lvl w:ilvl="0">
      <w:start w:val="3"/>
      <w:numFmt w:val="decimal"/>
      <w:lvlText w:val="%1"/>
      <w:lvlJc w:val="left"/>
      <w:pPr>
        <w:tabs>
          <w:tab w:val="num" w:pos="720"/>
        </w:tabs>
        <w:ind w:left="720" w:hanging="720"/>
      </w:pPr>
      <w:rPr>
        <w:rFonts w:cs="Times New Roman" w:hint="default"/>
      </w:rPr>
    </w:lvl>
    <w:lvl w:ilvl="1">
      <w:start w:val="3"/>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3" w15:restartNumberingAfterBreak="0">
    <w:nsid w:val="52460AB8"/>
    <w:multiLevelType w:val="hybridMultilevel"/>
    <w:tmpl w:val="B89AA49A"/>
    <w:lvl w:ilvl="0" w:tplc="08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59C2202F"/>
    <w:multiLevelType w:val="hybridMultilevel"/>
    <w:tmpl w:val="A0E61FFA"/>
    <w:lvl w:ilvl="0" w:tplc="ED2075A8">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5A18075F"/>
    <w:multiLevelType w:val="multilevel"/>
    <w:tmpl w:val="F5962582"/>
    <w:lvl w:ilvl="0">
      <w:numFmt w:val="bullet"/>
      <w:lvlText w:val="✔"/>
      <w:lvlJc w:val="left"/>
      <w:pPr>
        <w:ind w:left="1440" w:hanging="360"/>
      </w:pPr>
      <w:rPr>
        <w:rFonts w:ascii="Noto Sans Symbols" w:eastAsia="Noto Sans Symbols" w:hAnsi="Noto Sans Symbols" w:cs="Noto Sans Symbols"/>
      </w:rPr>
    </w:lvl>
    <w:lvl w:ilvl="1">
      <w:numFmt w:val="bullet"/>
      <w:lvlText w:val="o"/>
      <w:lvlJc w:val="left"/>
      <w:pPr>
        <w:ind w:left="2160" w:hanging="360"/>
      </w:pPr>
      <w:rPr>
        <w:rFonts w:ascii="Courier New" w:eastAsia="Courier New" w:hAnsi="Courier New" w:cs="Courier New"/>
      </w:rPr>
    </w:lvl>
    <w:lvl w:ilvl="2">
      <w:numFmt w:val="bullet"/>
      <w:lvlText w:val="▪"/>
      <w:lvlJc w:val="left"/>
      <w:pPr>
        <w:ind w:left="2880" w:hanging="360"/>
      </w:pPr>
      <w:rPr>
        <w:rFonts w:ascii="Noto Sans Symbols" w:eastAsia="Noto Sans Symbols" w:hAnsi="Noto Sans Symbols" w:cs="Noto Sans Symbols"/>
      </w:rPr>
    </w:lvl>
    <w:lvl w:ilvl="3">
      <w:numFmt w:val="bullet"/>
      <w:lvlText w:val="●"/>
      <w:lvlJc w:val="left"/>
      <w:pPr>
        <w:ind w:left="3600" w:hanging="360"/>
      </w:pPr>
      <w:rPr>
        <w:rFonts w:ascii="Noto Sans Symbols" w:eastAsia="Noto Sans Symbols" w:hAnsi="Noto Sans Symbols" w:cs="Noto Sans Symbols"/>
      </w:rPr>
    </w:lvl>
    <w:lvl w:ilvl="4">
      <w:numFmt w:val="bullet"/>
      <w:lvlText w:val="o"/>
      <w:lvlJc w:val="left"/>
      <w:pPr>
        <w:ind w:left="4320" w:hanging="360"/>
      </w:pPr>
      <w:rPr>
        <w:rFonts w:ascii="Courier New" w:eastAsia="Courier New" w:hAnsi="Courier New" w:cs="Courier New"/>
      </w:rPr>
    </w:lvl>
    <w:lvl w:ilvl="5">
      <w:numFmt w:val="bullet"/>
      <w:lvlText w:val="▪"/>
      <w:lvlJc w:val="left"/>
      <w:pPr>
        <w:ind w:left="5040" w:hanging="360"/>
      </w:pPr>
      <w:rPr>
        <w:rFonts w:ascii="Noto Sans Symbols" w:eastAsia="Noto Sans Symbols" w:hAnsi="Noto Sans Symbols" w:cs="Noto Sans Symbols"/>
      </w:rPr>
    </w:lvl>
    <w:lvl w:ilvl="6">
      <w:numFmt w:val="bullet"/>
      <w:lvlText w:val="●"/>
      <w:lvlJc w:val="left"/>
      <w:pPr>
        <w:ind w:left="5760" w:hanging="360"/>
      </w:pPr>
      <w:rPr>
        <w:rFonts w:ascii="Noto Sans Symbols" w:eastAsia="Noto Sans Symbols" w:hAnsi="Noto Sans Symbols" w:cs="Noto Sans Symbols"/>
      </w:rPr>
    </w:lvl>
    <w:lvl w:ilvl="7">
      <w:numFmt w:val="bullet"/>
      <w:lvlText w:val="o"/>
      <w:lvlJc w:val="left"/>
      <w:pPr>
        <w:ind w:left="6480" w:hanging="360"/>
      </w:pPr>
      <w:rPr>
        <w:rFonts w:ascii="Courier New" w:eastAsia="Courier New" w:hAnsi="Courier New" w:cs="Courier New"/>
      </w:rPr>
    </w:lvl>
    <w:lvl w:ilvl="8">
      <w:numFmt w:val="bullet"/>
      <w:lvlText w:val="▪"/>
      <w:lvlJc w:val="left"/>
      <w:pPr>
        <w:ind w:left="7200" w:hanging="360"/>
      </w:pPr>
      <w:rPr>
        <w:rFonts w:ascii="Noto Sans Symbols" w:eastAsia="Noto Sans Symbols" w:hAnsi="Noto Sans Symbols" w:cs="Noto Sans Symbols"/>
      </w:rPr>
    </w:lvl>
  </w:abstractNum>
  <w:abstractNum w:abstractNumId="26" w15:restartNumberingAfterBreak="0">
    <w:nsid w:val="616C41A9"/>
    <w:multiLevelType w:val="hybridMultilevel"/>
    <w:tmpl w:val="42B82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354BE5"/>
    <w:multiLevelType w:val="singleLevel"/>
    <w:tmpl w:val="9F9825F8"/>
    <w:lvl w:ilvl="0">
      <w:start w:val="1"/>
      <w:numFmt w:val="decimal"/>
      <w:lvlText w:val="%1)"/>
      <w:lvlJc w:val="left"/>
      <w:pPr>
        <w:tabs>
          <w:tab w:val="num" w:pos="360"/>
        </w:tabs>
        <w:ind w:left="360" w:hanging="360"/>
      </w:pPr>
      <w:rPr>
        <w:rFonts w:hint="default"/>
      </w:rPr>
    </w:lvl>
  </w:abstractNum>
  <w:abstractNum w:abstractNumId="28" w15:restartNumberingAfterBreak="0">
    <w:nsid w:val="6CBD4FEE"/>
    <w:multiLevelType w:val="hybridMultilevel"/>
    <w:tmpl w:val="8BBE6C96"/>
    <w:lvl w:ilvl="0" w:tplc="4886B302">
      <w:numFmt w:val="bullet"/>
      <w:lvlText w:val=""/>
      <w:lvlJc w:val="left"/>
      <w:pPr>
        <w:ind w:left="644" w:hanging="360"/>
      </w:pPr>
      <w:rPr>
        <w:rFonts w:ascii="Wingdings" w:eastAsia="Times New Roman" w:hAnsi="Wingdings" w:cs="Arial" w:hint="default"/>
        <w:sz w:val="32"/>
        <w:szCs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8E030B"/>
    <w:multiLevelType w:val="hybridMultilevel"/>
    <w:tmpl w:val="0CB266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F33E77"/>
    <w:multiLevelType w:val="singleLevel"/>
    <w:tmpl w:val="32D0CCF8"/>
    <w:lvl w:ilvl="0">
      <w:start w:val="1"/>
      <w:numFmt w:val="decimal"/>
      <w:lvlText w:val="%1."/>
      <w:lvlJc w:val="left"/>
      <w:pPr>
        <w:tabs>
          <w:tab w:val="num" w:pos="465"/>
        </w:tabs>
        <w:ind w:left="465" w:hanging="465"/>
      </w:pPr>
      <w:rPr>
        <w:rFonts w:cs="Times New Roman" w:hint="default"/>
      </w:rPr>
    </w:lvl>
  </w:abstractNum>
  <w:abstractNum w:abstractNumId="31" w15:restartNumberingAfterBreak="0">
    <w:nsid w:val="71B45E0A"/>
    <w:multiLevelType w:val="hybridMultilevel"/>
    <w:tmpl w:val="C192AB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4A36F2C"/>
    <w:multiLevelType w:val="hybridMultilevel"/>
    <w:tmpl w:val="57B2C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5273432"/>
    <w:multiLevelType w:val="multilevel"/>
    <w:tmpl w:val="55561E28"/>
    <w:lvl w:ilvl="0">
      <w:start w:val="5"/>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75A057D6"/>
    <w:multiLevelType w:val="hybridMultilevel"/>
    <w:tmpl w:val="FD66FC0A"/>
    <w:lvl w:ilvl="0" w:tplc="04090017">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764A4E69"/>
    <w:multiLevelType w:val="hybridMultilevel"/>
    <w:tmpl w:val="9412E5E6"/>
    <w:lvl w:ilvl="0" w:tplc="08090011">
      <w:start w:val="1"/>
      <w:numFmt w:val="decimal"/>
      <w:lvlText w:val="%1)"/>
      <w:lvlJc w:val="left"/>
      <w:pPr>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78BF06C6"/>
    <w:multiLevelType w:val="multilevel"/>
    <w:tmpl w:val="197AE2B6"/>
    <w:lvl w:ilvl="0">
      <w:start w:val="1"/>
      <w:numFmt w:val="decimal"/>
      <w:lvlText w:val="%1."/>
      <w:lvlJc w:val="left"/>
      <w:pPr>
        <w:ind w:left="360" w:hanging="360"/>
      </w:pPr>
    </w:lvl>
    <w:lvl w:ilvl="1">
      <w:numFmt w:val="bullet"/>
      <w:lvlText w:val="●"/>
      <w:lvlJc w:val="left"/>
      <w:pPr>
        <w:ind w:left="1080" w:hanging="360"/>
      </w:pPr>
      <w:rPr>
        <w:rFonts w:ascii="Noto Sans Symbols" w:eastAsia="Noto Sans Symbols" w:hAnsi="Noto Sans Symbols" w:cs="Noto Sans Symbols"/>
      </w:rPr>
    </w:lvl>
    <w:lvl w:ilvl="2">
      <w:start w:val="1"/>
      <w:numFmt w:val="lowerRoman"/>
      <w:lvlText w:val="%3."/>
      <w:lvlJc w:val="lef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lef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left"/>
      <w:pPr>
        <w:ind w:left="6120" w:hanging="180"/>
      </w:pPr>
    </w:lvl>
  </w:abstractNum>
  <w:abstractNum w:abstractNumId="37" w15:restartNumberingAfterBreak="0">
    <w:nsid w:val="7EE73FE6"/>
    <w:multiLevelType w:val="hybridMultilevel"/>
    <w:tmpl w:val="00EE05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45195632">
    <w:abstractNumId w:val="19"/>
  </w:num>
  <w:num w:numId="2" w16cid:durableId="1647204779">
    <w:abstractNumId w:val="4"/>
  </w:num>
  <w:num w:numId="3" w16cid:durableId="1348750827">
    <w:abstractNumId w:val="25"/>
  </w:num>
  <w:num w:numId="4" w16cid:durableId="1479951906">
    <w:abstractNumId w:val="12"/>
  </w:num>
  <w:num w:numId="5" w16cid:durableId="392390368">
    <w:abstractNumId w:val="36"/>
  </w:num>
  <w:num w:numId="6" w16cid:durableId="1724593977">
    <w:abstractNumId w:val="5"/>
  </w:num>
  <w:num w:numId="7" w16cid:durableId="211773582">
    <w:abstractNumId w:val="3"/>
  </w:num>
  <w:num w:numId="8" w16cid:durableId="1608463759">
    <w:abstractNumId w:val="6"/>
  </w:num>
  <w:num w:numId="9" w16cid:durableId="176509909">
    <w:abstractNumId w:val="16"/>
  </w:num>
  <w:num w:numId="10" w16cid:durableId="1478179394">
    <w:abstractNumId w:val="1"/>
  </w:num>
  <w:num w:numId="11" w16cid:durableId="1629161361">
    <w:abstractNumId w:val="24"/>
  </w:num>
  <w:num w:numId="12" w16cid:durableId="1652368712">
    <w:abstractNumId w:val="21"/>
  </w:num>
  <w:num w:numId="13" w16cid:durableId="402531111">
    <w:abstractNumId w:val="13"/>
  </w:num>
  <w:num w:numId="14" w16cid:durableId="52313826">
    <w:abstractNumId w:val="33"/>
  </w:num>
  <w:num w:numId="15" w16cid:durableId="323506997">
    <w:abstractNumId w:val="0"/>
  </w:num>
  <w:num w:numId="16" w16cid:durableId="919098685">
    <w:abstractNumId w:val="14"/>
  </w:num>
  <w:num w:numId="17" w16cid:durableId="272788289">
    <w:abstractNumId w:val="30"/>
  </w:num>
  <w:num w:numId="18" w16cid:durableId="1158810350">
    <w:abstractNumId w:val="37"/>
  </w:num>
  <w:num w:numId="19" w16cid:durableId="1038168380">
    <w:abstractNumId w:val="7"/>
  </w:num>
  <w:num w:numId="20" w16cid:durableId="488518273">
    <w:abstractNumId w:val="22"/>
  </w:num>
  <w:num w:numId="21" w16cid:durableId="1144859521">
    <w:abstractNumId w:val="3"/>
    <w:lvlOverride w:ilvl="0">
      <w:startOverride w:val="1"/>
    </w:lvlOverride>
  </w:num>
  <w:num w:numId="22" w16cid:durableId="1714228490">
    <w:abstractNumId w:val="29"/>
  </w:num>
  <w:num w:numId="23" w16cid:durableId="1388725533">
    <w:abstractNumId w:val="17"/>
  </w:num>
  <w:num w:numId="24" w16cid:durableId="1192458676">
    <w:abstractNumId w:val="32"/>
  </w:num>
  <w:num w:numId="25" w16cid:durableId="642542709">
    <w:abstractNumId w:val="31"/>
  </w:num>
  <w:num w:numId="26" w16cid:durableId="583414993">
    <w:abstractNumId w:val="35"/>
  </w:num>
  <w:num w:numId="27" w16cid:durableId="993920432">
    <w:abstractNumId w:val="18"/>
  </w:num>
  <w:num w:numId="28" w16cid:durableId="538975933">
    <w:abstractNumId w:val="9"/>
  </w:num>
  <w:num w:numId="29" w16cid:durableId="849442293">
    <w:abstractNumId w:val="8"/>
  </w:num>
  <w:num w:numId="30" w16cid:durableId="758866150">
    <w:abstractNumId w:val="2"/>
  </w:num>
  <w:num w:numId="31" w16cid:durableId="1063332823">
    <w:abstractNumId w:val="23"/>
  </w:num>
  <w:num w:numId="32" w16cid:durableId="247154489">
    <w:abstractNumId w:val="27"/>
  </w:num>
  <w:num w:numId="33" w16cid:durableId="57247456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235695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77111086">
    <w:abstractNumId w:val="27"/>
    <w:lvlOverride w:ilvl="0">
      <w:startOverride w:val="1"/>
    </w:lvlOverride>
  </w:num>
  <w:num w:numId="36" w16cid:durableId="1841191312">
    <w:abstractNumId w:val="1"/>
    <w:lvlOverride w:ilvl="0">
      <w:startOverride w:val="1"/>
    </w:lvlOverride>
  </w:num>
  <w:num w:numId="37" w16cid:durableId="1106267312">
    <w:abstractNumId w:val="28"/>
  </w:num>
  <w:num w:numId="38" w16cid:durableId="677999589">
    <w:abstractNumId w:val="11"/>
  </w:num>
  <w:num w:numId="39" w16cid:durableId="1116027018">
    <w:abstractNumId w:val="20"/>
  </w:num>
  <w:num w:numId="40" w16cid:durableId="1216433677">
    <w:abstractNumId w:val="15"/>
  </w:num>
  <w:num w:numId="41" w16cid:durableId="1992634125">
    <w:abstractNumId w:val="26"/>
  </w:num>
  <w:num w:numId="42" w16cid:durableId="735475100">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nie Marin">
    <w15:presenceInfo w15:providerId="AD" w15:userId="S-1-5-21-1122895772-495437221-1358706028-16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11F8"/>
    <w:rsid w:val="000253BD"/>
    <w:rsid w:val="00050003"/>
    <w:rsid w:val="00081CDC"/>
    <w:rsid w:val="000911F8"/>
    <w:rsid w:val="00094D51"/>
    <w:rsid w:val="00095E79"/>
    <w:rsid w:val="000C40D5"/>
    <w:rsid w:val="000E5F89"/>
    <w:rsid w:val="000F3B35"/>
    <w:rsid w:val="000F5A72"/>
    <w:rsid w:val="001307D6"/>
    <w:rsid w:val="00134696"/>
    <w:rsid w:val="00136256"/>
    <w:rsid w:val="00136397"/>
    <w:rsid w:val="00137230"/>
    <w:rsid w:val="00141CCB"/>
    <w:rsid w:val="00142B25"/>
    <w:rsid w:val="00157068"/>
    <w:rsid w:val="00175E2E"/>
    <w:rsid w:val="001A0372"/>
    <w:rsid w:val="001A2E41"/>
    <w:rsid w:val="001B3CF2"/>
    <w:rsid w:val="001C44BC"/>
    <w:rsid w:val="001D276E"/>
    <w:rsid w:val="002459E4"/>
    <w:rsid w:val="00254C80"/>
    <w:rsid w:val="00266825"/>
    <w:rsid w:val="00282796"/>
    <w:rsid w:val="0029364A"/>
    <w:rsid w:val="0029535C"/>
    <w:rsid w:val="002B4AF3"/>
    <w:rsid w:val="002D3B50"/>
    <w:rsid w:val="002D4FF3"/>
    <w:rsid w:val="002E3D73"/>
    <w:rsid w:val="00316181"/>
    <w:rsid w:val="0037064F"/>
    <w:rsid w:val="003C3895"/>
    <w:rsid w:val="003C62F7"/>
    <w:rsid w:val="003E0356"/>
    <w:rsid w:val="004702A6"/>
    <w:rsid w:val="00470A3F"/>
    <w:rsid w:val="00474FCE"/>
    <w:rsid w:val="004C66B4"/>
    <w:rsid w:val="004E75C5"/>
    <w:rsid w:val="00507F40"/>
    <w:rsid w:val="00525E51"/>
    <w:rsid w:val="005626F8"/>
    <w:rsid w:val="005701C9"/>
    <w:rsid w:val="00573356"/>
    <w:rsid w:val="00587144"/>
    <w:rsid w:val="005F0123"/>
    <w:rsid w:val="006052B4"/>
    <w:rsid w:val="00631A48"/>
    <w:rsid w:val="00632AF8"/>
    <w:rsid w:val="006557DF"/>
    <w:rsid w:val="006602B6"/>
    <w:rsid w:val="0067745A"/>
    <w:rsid w:val="006920A0"/>
    <w:rsid w:val="00693552"/>
    <w:rsid w:val="006A47B4"/>
    <w:rsid w:val="006A7DF1"/>
    <w:rsid w:val="00704952"/>
    <w:rsid w:val="007114B0"/>
    <w:rsid w:val="00713AC4"/>
    <w:rsid w:val="00716947"/>
    <w:rsid w:val="00721452"/>
    <w:rsid w:val="007252F0"/>
    <w:rsid w:val="0073606B"/>
    <w:rsid w:val="00743AAC"/>
    <w:rsid w:val="0075612B"/>
    <w:rsid w:val="00770697"/>
    <w:rsid w:val="007868E8"/>
    <w:rsid w:val="007A4FE8"/>
    <w:rsid w:val="007C1FCD"/>
    <w:rsid w:val="007D72E1"/>
    <w:rsid w:val="007F2425"/>
    <w:rsid w:val="007F6F64"/>
    <w:rsid w:val="008132D5"/>
    <w:rsid w:val="00821796"/>
    <w:rsid w:val="00823ADE"/>
    <w:rsid w:val="008442C8"/>
    <w:rsid w:val="008462A6"/>
    <w:rsid w:val="008525A3"/>
    <w:rsid w:val="008F6EF8"/>
    <w:rsid w:val="008F7125"/>
    <w:rsid w:val="00903A75"/>
    <w:rsid w:val="0093541E"/>
    <w:rsid w:val="00944359"/>
    <w:rsid w:val="00944964"/>
    <w:rsid w:val="0097179F"/>
    <w:rsid w:val="009B0F9B"/>
    <w:rsid w:val="009B3D1B"/>
    <w:rsid w:val="009B7F26"/>
    <w:rsid w:val="009C75A2"/>
    <w:rsid w:val="009D1FA2"/>
    <w:rsid w:val="009D6F88"/>
    <w:rsid w:val="009E1B72"/>
    <w:rsid w:val="009F5D51"/>
    <w:rsid w:val="00A601CA"/>
    <w:rsid w:val="00A71802"/>
    <w:rsid w:val="00A8143E"/>
    <w:rsid w:val="00A878EE"/>
    <w:rsid w:val="00AB1E97"/>
    <w:rsid w:val="00AC67D6"/>
    <w:rsid w:val="00AF2CC4"/>
    <w:rsid w:val="00B34663"/>
    <w:rsid w:val="00B36277"/>
    <w:rsid w:val="00B45FE5"/>
    <w:rsid w:val="00B60D34"/>
    <w:rsid w:val="00B7752A"/>
    <w:rsid w:val="00B857CB"/>
    <w:rsid w:val="00B87108"/>
    <w:rsid w:val="00BC0BAB"/>
    <w:rsid w:val="00BE3635"/>
    <w:rsid w:val="00C0256D"/>
    <w:rsid w:val="00C178DF"/>
    <w:rsid w:val="00C22545"/>
    <w:rsid w:val="00C32531"/>
    <w:rsid w:val="00C55901"/>
    <w:rsid w:val="00C86ED1"/>
    <w:rsid w:val="00C96CD5"/>
    <w:rsid w:val="00CB2C1C"/>
    <w:rsid w:val="00CC51F9"/>
    <w:rsid w:val="00D06127"/>
    <w:rsid w:val="00D212C4"/>
    <w:rsid w:val="00D23DF0"/>
    <w:rsid w:val="00D367F7"/>
    <w:rsid w:val="00D7126C"/>
    <w:rsid w:val="00D91573"/>
    <w:rsid w:val="00D92494"/>
    <w:rsid w:val="00DB4CBB"/>
    <w:rsid w:val="00DC2E99"/>
    <w:rsid w:val="00E11C17"/>
    <w:rsid w:val="00E563C0"/>
    <w:rsid w:val="00E97899"/>
    <w:rsid w:val="00EE3A84"/>
    <w:rsid w:val="00F00632"/>
    <w:rsid w:val="00F00E22"/>
    <w:rsid w:val="00F159F5"/>
    <w:rsid w:val="00F24DE9"/>
    <w:rsid w:val="00F35982"/>
    <w:rsid w:val="00F44F15"/>
    <w:rsid w:val="00F56207"/>
    <w:rsid w:val="00F75D78"/>
    <w:rsid w:val="00F86893"/>
    <w:rsid w:val="00F90950"/>
    <w:rsid w:val="00FF1E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1CA48"/>
  <w15:docId w15:val="{F9054B78-EC7B-4FCB-96D5-B1BAAE2C6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pPr>
      <w:outlineLvl w:val="0"/>
    </w:pPr>
    <w:rPr>
      <w:b/>
      <w:sz w:val="28"/>
      <w:szCs w:val="28"/>
      <w:u w:val="single"/>
    </w:rPr>
  </w:style>
  <w:style w:type="paragraph" w:styleId="Heading2">
    <w:name w:val="heading 2"/>
    <w:basedOn w:val="Normal"/>
    <w:next w:val="Normal"/>
    <w:link w:val="Heading2Char"/>
    <w:unhideWhenUsed/>
    <w:qFormat/>
    <w:pPr>
      <w:spacing w:before="240" w:after="60"/>
      <w:outlineLvl w:val="1"/>
    </w:pPr>
    <w:rPr>
      <w:rFonts w:ascii="Arial" w:eastAsia="Arial" w:hAnsi="Arial" w:cs="Arial"/>
      <w:b/>
      <w:i/>
      <w:sz w:val="28"/>
      <w:szCs w:val="28"/>
    </w:rPr>
  </w:style>
  <w:style w:type="paragraph" w:styleId="Heading3">
    <w:name w:val="heading 3"/>
    <w:basedOn w:val="Normal"/>
    <w:next w:val="Normal"/>
    <w:link w:val="Heading3Char"/>
    <w:unhideWhenUsed/>
    <w:qFormat/>
    <w:pPr>
      <w:spacing w:before="240" w:after="60"/>
      <w:outlineLvl w:val="2"/>
    </w:pPr>
    <w:rPr>
      <w:rFonts w:ascii="Arial" w:eastAsia="Arial" w:hAnsi="Arial" w:cs="Arial"/>
      <w:b/>
      <w:sz w:val="26"/>
      <w:szCs w:val="26"/>
    </w:rPr>
  </w:style>
  <w:style w:type="paragraph" w:styleId="Heading4">
    <w:name w:val="heading 4"/>
    <w:basedOn w:val="Normal"/>
    <w:next w:val="Normal"/>
    <w:link w:val="Heading4Char"/>
    <w:unhideWhenUsed/>
    <w:qFormat/>
    <w:pPr>
      <w:spacing w:before="240" w:after="60"/>
      <w:outlineLvl w:val="3"/>
    </w:pPr>
    <w:rPr>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rPr>
      <w:b/>
      <w:sz w:val="40"/>
      <w:szCs w:val="40"/>
    </w:rPr>
  </w:style>
  <w:style w:type="paragraph" w:styleId="Subtitle">
    <w:name w:val="Subtitle"/>
    <w:basedOn w:val="Normal"/>
    <w:next w:val="Normal"/>
    <w:uiPriority w:val="11"/>
    <w:qFormat/>
    <w:rPr>
      <w:i/>
      <w:color w:val="4F81BD"/>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semiHidden/>
    <w:unhideWhenUsed/>
    <w:rsid w:val="008525A3"/>
    <w:rPr>
      <w:rFonts w:ascii="Segoe UI" w:hAnsi="Segoe UI" w:cs="Segoe UI"/>
      <w:sz w:val="18"/>
      <w:szCs w:val="18"/>
    </w:rPr>
  </w:style>
  <w:style w:type="character" w:customStyle="1" w:styleId="BalloonTextChar">
    <w:name w:val="Balloon Text Char"/>
    <w:basedOn w:val="DefaultParagraphFont"/>
    <w:link w:val="BalloonText"/>
    <w:semiHidden/>
    <w:rsid w:val="008525A3"/>
    <w:rPr>
      <w:rFonts w:ascii="Segoe UI" w:hAnsi="Segoe UI" w:cs="Segoe UI"/>
      <w:sz w:val="18"/>
      <w:szCs w:val="18"/>
    </w:rPr>
  </w:style>
  <w:style w:type="character" w:customStyle="1" w:styleId="Heading1Char">
    <w:name w:val="Heading 1 Char"/>
    <w:link w:val="Heading1"/>
    <w:locked/>
    <w:rsid w:val="00136256"/>
    <w:rPr>
      <w:b/>
      <w:sz w:val="28"/>
      <w:szCs w:val="28"/>
      <w:u w:val="single"/>
    </w:rPr>
  </w:style>
  <w:style w:type="character" w:customStyle="1" w:styleId="Heading2Char">
    <w:name w:val="Heading 2 Char"/>
    <w:link w:val="Heading2"/>
    <w:locked/>
    <w:rsid w:val="00136256"/>
    <w:rPr>
      <w:rFonts w:ascii="Arial" w:eastAsia="Arial" w:hAnsi="Arial" w:cs="Arial"/>
      <w:b/>
      <w:i/>
      <w:sz w:val="28"/>
      <w:szCs w:val="28"/>
    </w:rPr>
  </w:style>
  <w:style w:type="character" w:customStyle="1" w:styleId="Heading3Char">
    <w:name w:val="Heading 3 Char"/>
    <w:link w:val="Heading3"/>
    <w:locked/>
    <w:rsid w:val="00136256"/>
    <w:rPr>
      <w:rFonts w:ascii="Arial" w:eastAsia="Arial" w:hAnsi="Arial" w:cs="Arial"/>
      <w:b/>
      <w:sz w:val="26"/>
      <w:szCs w:val="26"/>
    </w:rPr>
  </w:style>
  <w:style w:type="character" w:customStyle="1" w:styleId="Heading4Char">
    <w:name w:val="Heading 4 Char"/>
    <w:link w:val="Heading4"/>
    <w:locked/>
    <w:rsid w:val="00136256"/>
    <w:rPr>
      <w:b/>
      <w:sz w:val="28"/>
      <w:szCs w:val="28"/>
    </w:rPr>
  </w:style>
  <w:style w:type="paragraph" w:styleId="Header">
    <w:name w:val="header"/>
    <w:basedOn w:val="Normal"/>
    <w:link w:val="HeaderChar"/>
    <w:rsid w:val="00136256"/>
    <w:pPr>
      <w:tabs>
        <w:tab w:val="center" w:pos="4320"/>
        <w:tab w:val="right" w:pos="8640"/>
      </w:tabs>
    </w:pPr>
    <w:rPr>
      <w:lang w:eastAsia="en-US"/>
    </w:rPr>
  </w:style>
  <w:style w:type="character" w:customStyle="1" w:styleId="HeaderChar">
    <w:name w:val="Header Char"/>
    <w:basedOn w:val="DefaultParagraphFont"/>
    <w:link w:val="Header"/>
    <w:rsid w:val="00136256"/>
    <w:rPr>
      <w:lang w:eastAsia="en-US"/>
    </w:rPr>
  </w:style>
  <w:style w:type="paragraph" w:styleId="Footer">
    <w:name w:val="footer"/>
    <w:basedOn w:val="Normal"/>
    <w:link w:val="FooterChar"/>
    <w:uiPriority w:val="99"/>
    <w:rsid w:val="00136256"/>
    <w:pPr>
      <w:tabs>
        <w:tab w:val="center" w:pos="4320"/>
        <w:tab w:val="right" w:pos="8640"/>
      </w:tabs>
    </w:pPr>
    <w:rPr>
      <w:lang w:eastAsia="en-US"/>
    </w:rPr>
  </w:style>
  <w:style w:type="character" w:customStyle="1" w:styleId="FooterChar">
    <w:name w:val="Footer Char"/>
    <w:basedOn w:val="DefaultParagraphFont"/>
    <w:link w:val="Footer"/>
    <w:uiPriority w:val="99"/>
    <w:rsid w:val="00136256"/>
    <w:rPr>
      <w:lang w:eastAsia="en-US"/>
    </w:rPr>
  </w:style>
  <w:style w:type="paragraph" w:styleId="BodyText2">
    <w:name w:val="Body Text 2"/>
    <w:basedOn w:val="Normal"/>
    <w:link w:val="BodyText2Char"/>
    <w:rsid w:val="00136256"/>
    <w:rPr>
      <w:sz w:val="28"/>
      <w:szCs w:val="20"/>
      <w:lang w:eastAsia="en-US"/>
    </w:rPr>
  </w:style>
  <w:style w:type="character" w:customStyle="1" w:styleId="BodyText2Char">
    <w:name w:val="Body Text 2 Char"/>
    <w:basedOn w:val="DefaultParagraphFont"/>
    <w:link w:val="BodyText2"/>
    <w:rsid w:val="00136256"/>
    <w:rPr>
      <w:sz w:val="28"/>
      <w:szCs w:val="20"/>
      <w:lang w:eastAsia="en-US"/>
    </w:rPr>
  </w:style>
  <w:style w:type="table" w:styleId="TableGrid">
    <w:name w:val="Table Grid"/>
    <w:basedOn w:val="TableNormal"/>
    <w:rsid w:val="00136256"/>
    <w:rPr>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136256"/>
    <w:pPr>
      <w:spacing w:after="120"/>
    </w:pPr>
    <w:rPr>
      <w:sz w:val="16"/>
      <w:szCs w:val="16"/>
      <w:lang w:eastAsia="en-US"/>
    </w:rPr>
  </w:style>
  <w:style w:type="character" w:customStyle="1" w:styleId="BodyText3Char">
    <w:name w:val="Body Text 3 Char"/>
    <w:basedOn w:val="DefaultParagraphFont"/>
    <w:link w:val="BodyText3"/>
    <w:rsid w:val="00136256"/>
    <w:rPr>
      <w:sz w:val="16"/>
      <w:szCs w:val="16"/>
      <w:lang w:eastAsia="en-US"/>
    </w:rPr>
  </w:style>
  <w:style w:type="character" w:customStyle="1" w:styleId="TitleChar">
    <w:name w:val="Title Char"/>
    <w:link w:val="Title"/>
    <w:locked/>
    <w:rsid w:val="00136256"/>
    <w:rPr>
      <w:b/>
      <w:sz w:val="40"/>
      <w:szCs w:val="40"/>
    </w:rPr>
  </w:style>
  <w:style w:type="character" w:styleId="PageNumber">
    <w:name w:val="page number"/>
    <w:rsid w:val="00136256"/>
    <w:rPr>
      <w:rFonts w:cs="Times New Roman"/>
    </w:rPr>
  </w:style>
  <w:style w:type="character" w:styleId="Hyperlink">
    <w:name w:val="Hyperlink"/>
    <w:rsid w:val="00136256"/>
    <w:rPr>
      <w:rFonts w:cs="Times New Roman"/>
      <w:color w:val="0000FF"/>
      <w:u w:val="single"/>
    </w:rPr>
  </w:style>
  <w:style w:type="character" w:styleId="CommentReference">
    <w:name w:val="annotation reference"/>
    <w:semiHidden/>
    <w:unhideWhenUsed/>
    <w:rsid w:val="00136256"/>
    <w:rPr>
      <w:sz w:val="16"/>
      <w:szCs w:val="16"/>
    </w:rPr>
  </w:style>
  <w:style w:type="paragraph" w:styleId="CommentText">
    <w:name w:val="annotation text"/>
    <w:basedOn w:val="Normal"/>
    <w:link w:val="CommentTextChar"/>
    <w:semiHidden/>
    <w:unhideWhenUsed/>
    <w:rsid w:val="00136256"/>
    <w:rPr>
      <w:sz w:val="20"/>
      <w:szCs w:val="20"/>
      <w:lang w:eastAsia="en-US"/>
    </w:rPr>
  </w:style>
  <w:style w:type="character" w:customStyle="1" w:styleId="CommentTextChar">
    <w:name w:val="Comment Text Char"/>
    <w:basedOn w:val="DefaultParagraphFont"/>
    <w:link w:val="CommentText"/>
    <w:semiHidden/>
    <w:rsid w:val="00136256"/>
    <w:rPr>
      <w:sz w:val="20"/>
      <w:szCs w:val="20"/>
      <w:lang w:eastAsia="en-US"/>
    </w:rPr>
  </w:style>
  <w:style w:type="paragraph" w:styleId="CommentSubject">
    <w:name w:val="annotation subject"/>
    <w:basedOn w:val="CommentText"/>
    <w:next w:val="CommentText"/>
    <w:link w:val="CommentSubjectChar"/>
    <w:semiHidden/>
    <w:unhideWhenUsed/>
    <w:rsid w:val="00136256"/>
    <w:rPr>
      <w:b/>
      <w:bCs/>
    </w:rPr>
  </w:style>
  <w:style w:type="character" w:customStyle="1" w:styleId="CommentSubjectChar">
    <w:name w:val="Comment Subject Char"/>
    <w:basedOn w:val="CommentTextChar"/>
    <w:link w:val="CommentSubject"/>
    <w:semiHidden/>
    <w:rsid w:val="00136256"/>
    <w:rPr>
      <w:b/>
      <w:bCs/>
      <w:sz w:val="20"/>
      <w:szCs w:val="20"/>
      <w:lang w:eastAsia="en-US"/>
    </w:rPr>
  </w:style>
  <w:style w:type="paragraph" w:customStyle="1" w:styleId="CharCharChar">
    <w:name w:val="Char Char Char"/>
    <w:basedOn w:val="Normal"/>
    <w:rsid w:val="00136256"/>
    <w:pPr>
      <w:spacing w:after="160" w:line="240" w:lineRule="exact"/>
    </w:pPr>
    <w:rPr>
      <w:rFonts w:ascii="Verdana" w:hAnsi="Verdana"/>
      <w:sz w:val="20"/>
      <w:szCs w:val="20"/>
      <w:lang w:val="en-US" w:eastAsia="en-US"/>
    </w:rPr>
  </w:style>
  <w:style w:type="character" w:customStyle="1" w:styleId="UnresolvedMention1">
    <w:name w:val="Unresolved Mention1"/>
    <w:uiPriority w:val="99"/>
    <w:semiHidden/>
    <w:unhideWhenUsed/>
    <w:rsid w:val="00136256"/>
    <w:rPr>
      <w:color w:val="605E5C"/>
      <w:shd w:val="clear" w:color="auto" w:fill="E1DFDD"/>
    </w:rPr>
  </w:style>
  <w:style w:type="paragraph" w:customStyle="1" w:styleId="Default">
    <w:name w:val="Default"/>
    <w:rsid w:val="0067745A"/>
    <w:pPr>
      <w:autoSpaceDE w:val="0"/>
      <w:autoSpaceDN w:val="0"/>
      <w:adjustRightInd w:val="0"/>
    </w:pPr>
    <w:rPr>
      <w:rFonts w:ascii="Calibri" w:hAnsi="Calibri" w:cs="Calibri"/>
      <w:color w:val="000000"/>
    </w:rPr>
  </w:style>
  <w:style w:type="paragraph" w:styleId="ListParagraph">
    <w:name w:val="List Paragraph"/>
    <w:basedOn w:val="Normal"/>
    <w:uiPriority w:val="34"/>
    <w:qFormat/>
    <w:rsid w:val="00B36277"/>
    <w:pPr>
      <w:ind w:left="720"/>
      <w:contextualSpacing/>
    </w:pPr>
  </w:style>
  <w:style w:type="character" w:styleId="UnresolvedMention">
    <w:name w:val="Unresolved Mention"/>
    <w:basedOn w:val="DefaultParagraphFont"/>
    <w:uiPriority w:val="99"/>
    <w:semiHidden/>
    <w:unhideWhenUsed/>
    <w:rsid w:val="00094D51"/>
    <w:rPr>
      <w:color w:val="605E5C"/>
      <w:shd w:val="clear" w:color="auto" w:fill="E1DFDD"/>
    </w:rPr>
  </w:style>
  <w:style w:type="character" w:styleId="FollowedHyperlink">
    <w:name w:val="FollowedHyperlink"/>
    <w:basedOn w:val="DefaultParagraphFont"/>
    <w:uiPriority w:val="99"/>
    <w:semiHidden/>
    <w:unhideWhenUsed/>
    <w:rsid w:val="00B7752A"/>
    <w:rPr>
      <w:color w:val="800080" w:themeColor="followedHyperlink"/>
      <w:u w:val="single"/>
    </w:rPr>
  </w:style>
  <w:style w:type="paragraph" w:styleId="NormalWeb">
    <w:name w:val="Normal (Web)"/>
    <w:basedOn w:val="Normal"/>
    <w:uiPriority w:val="99"/>
    <w:unhideWhenUsed/>
    <w:rsid w:val="004C66B4"/>
    <w:pPr>
      <w:spacing w:before="100" w:beforeAutospacing="1" w:after="100" w:afterAutospacing="1"/>
    </w:pPr>
  </w:style>
  <w:style w:type="character" w:styleId="Strong">
    <w:name w:val="Strong"/>
    <w:basedOn w:val="DefaultParagraphFont"/>
    <w:uiPriority w:val="22"/>
    <w:qFormat/>
    <w:rsid w:val="004C66B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762091">
      <w:bodyDiv w:val="1"/>
      <w:marLeft w:val="0"/>
      <w:marRight w:val="0"/>
      <w:marTop w:val="0"/>
      <w:marBottom w:val="0"/>
      <w:divBdr>
        <w:top w:val="none" w:sz="0" w:space="0" w:color="auto"/>
        <w:left w:val="none" w:sz="0" w:space="0" w:color="auto"/>
        <w:bottom w:val="none" w:sz="0" w:space="0" w:color="auto"/>
        <w:right w:val="none" w:sz="0" w:space="0" w:color="auto"/>
      </w:divBdr>
    </w:div>
    <w:div w:id="239365126">
      <w:bodyDiv w:val="1"/>
      <w:marLeft w:val="0"/>
      <w:marRight w:val="0"/>
      <w:marTop w:val="0"/>
      <w:marBottom w:val="0"/>
      <w:divBdr>
        <w:top w:val="none" w:sz="0" w:space="0" w:color="auto"/>
        <w:left w:val="none" w:sz="0" w:space="0" w:color="auto"/>
        <w:bottom w:val="none" w:sz="0" w:space="0" w:color="auto"/>
        <w:right w:val="none" w:sz="0" w:space="0" w:color="auto"/>
      </w:divBdr>
    </w:div>
    <w:div w:id="496117530">
      <w:bodyDiv w:val="1"/>
      <w:marLeft w:val="0"/>
      <w:marRight w:val="0"/>
      <w:marTop w:val="0"/>
      <w:marBottom w:val="0"/>
      <w:divBdr>
        <w:top w:val="none" w:sz="0" w:space="0" w:color="auto"/>
        <w:left w:val="none" w:sz="0" w:space="0" w:color="auto"/>
        <w:bottom w:val="none" w:sz="0" w:space="0" w:color="auto"/>
        <w:right w:val="none" w:sz="0" w:space="0" w:color="auto"/>
      </w:divBdr>
    </w:div>
    <w:div w:id="684019098">
      <w:bodyDiv w:val="1"/>
      <w:marLeft w:val="0"/>
      <w:marRight w:val="0"/>
      <w:marTop w:val="0"/>
      <w:marBottom w:val="0"/>
      <w:divBdr>
        <w:top w:val="none" w:sz="0" w:space="0" w:color="auto"/>
        <w:left w:val="none" w:sz="0" w:space="0" w:color="auto"/>
        <w:bottom w:val="none" w:sz="0" w:space="0" w:color="auto"/>
        <w:right w:val="none" w:sz="0" w:space="0" w:color="auto"/>
      </w:divBdr>
    </w:div>
    <w:div w:id="742336169">
      <w:bodyDiv w:val="1"/>
      <w:marLeft w:val="0"/>
      <w:marRight w:val="0"/>
      <w:marTop w:val="0"/>
      <w:marBottom w:val="0"/>
      <w:divBdr>
        <w:top w:val="none" w:sz="0" w:space="0" w:color="auto"/>
        <w:left w:val="none" w:sz="0" w:space="0" w:color="auto"/>
        <w:bottom w:val="none" w:sz="0" w:space="0" w:color="auto"/>
        <w:right w:val="none" w:sz="0" w:space="0" w:color="auto"/>
      </w:divBdr>
    </w:div>
    <w:div w:id="852493449">
      <w:bodyDiv w:val="1"/>
      <w:marLeft w:val="0"/>
      <w:marRight w:val="0"/>
      <w:marTop w:val="0"/>
      <w:marBottom w:val="0"/>
      <w:divBdr>
        <w:top w:val="none" w:sz="0" w:space="0" w:color="auto"/>
        <w:left w:val="none" w:sz="0" w:space="0" w:color="auto"/>
        <w:bottom w:val="none" w:sz="0" w:space="0" w:color="auto"/>
        <w:right w:val="none" w:sz="0" w:space="0" w:color="auto"/>
      </w:divBdr>
    </w:div>
    <w:div w:id="853688012">
      <w:bodyDiv w:val="1"/>
      <w:marLeft w:val="0"/>
      <w:marRight w:val="0"/>
      <w:marTop w:val="0"/>
      <w:marBottom w:val="0"/>
      <w:divBdr>
        <w:top w:val="none" w:sz="0" w:space="0" w:color="auto"/>
        <w:left w:val="none" w:sz="0" w:space="0" w:color="auto"/>
        <w:bottom w:val="none" w:sz="0" w:space="0" w:color="auto"/>
        <w:right w:val="none" w:sz="0" w:space="0" w:color="auto"/>
      </w:divBdr>
    </w:div>
    <w:div w:id="1139424199">
      <w:bodyDiv w:val="1"/>
      <w:marLeft w:val="0"/>
      <w:marRight w:val="0"/>
      <w:marTop w:val="0"/>
      <w:marBottom w:val="0"/>
      <w:divBdr>
        <w:top w:val="none" w:sz="0" w:space="0" w:color="auto"/>
        <w:left w:val="none" w:sz="0" w:space="0" w:color="auto"/>
        <w:bottom w:val="none" w:sz="0" w:space="0" w:color="auto"/>
        <w:right w:val="none" w:sz="0" w:space="0" w:color="auto"/>
      </w:divBdr>
    </w:div>
    <w:div w:id="1242181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na@step-forward.org"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mailto:Lee@step-forward.org" TargetMode="External"/><Relationship Id="rId4" Type="http://schemas.openxmlformats.org/officeDocument/2006/relationships/settings" Target="settings.xml"/><Relationship Id="rId9" Type="http://schemas.openxmlformats.org/officeDocument/2006/relationships/hyperlink" Target="http://www.step-forward.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161C1-C760-4DF8-B73E-1A73B719C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3914</Words>
  <Characters>22311</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Fear</dc:creator>
  <cp:lastModifiedBy>Kim Potter</cp:lastModifiedBy>
  <cp:revision>2</cp:revision>
  <dcterms:created xsi:type="dcterms:W3CDTF">2026-10-08T13:42:00Z</dcterms:created>
  <dcterms:modified xsi:type="dcterms:W3CDTF">2026-10-08T13:42:00Z</dcterms:modified>
</cp:coreProperties>
</file>